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2049" o:bwmode="white" o:targetscreensize="1024,768">
      <v:fill r:id="rId5" o:title="sidebar2" type="frame"/>
    </v:background>
  </w:background>
  <w:body>
    <w:p w14:paraId="3CA4A6C9" w14:textId="65BB871E" w:rsidR="0053577D" w:rsidRPr="00EB1A52" w:rsidRDefault="00B75019" w:rsidP="00B75019">
      <w:pPr>
        <w:tabs>
          <w:tab w:val="left" w:pos="630"/>
        </w:tabs>
        <w:ind w:left="630"/>
        <w:rPr>
          <w:rFonts w:ascii="Book Antiqua" w:hAnsi="Book Antiqua"/>
          <w:sz w:val="96"/>
          <w:szCs w:val="52"/>
        </w:rPr>
      </w:pPr>
      <w:r w:rsidRPr="00EB1A52">
        <w:rPr>
          <w:rFonts w:ascii="Book Antiqua" w:hAnsi="Book Antiqua"/>
          <w:noProof/>
        </w:rPr>
        <w:drawing>
          <wp:anchor distT="0" distB="0" distL="114300" distR="114300" simplePos="0" relativeHeight="251676672" behindDoc="0" locked="0" layoutInCell="1" allowOverlap="1" wp14:anchorId="5B7C5070" wp14:editId="6F2D533E">
            <wp:simplePos x="0" y="0"/>
            <wp:positionH relativeFrom="column">
              <wp:posOffset>114300</wp:posOffset>
            </wp:positionH>
            <wp:positionV relativeFrom="paragraph">
              <wp:posOffset>342900</wp:posOffset>
            </wp:positionV>
            <wp:extent cx="5486400" cy="3673475"/>
            <wp:effectExtent l="0" t="0" r="0" b="9525"/>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67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F9B64" w14:textId="77777777" w:rsidR="00B75019" w:rsidRPr="00EB1A52" w:rsidRDefault="00B75019" w:rsidP="00B75019">
      <w:pPr>
        <w:tabs>
          <w:tab w:val="left" w:pos="630"/>
        </w:tabs>
        <w:ind w:left="630"/>
        <w:rPr>
          <w:rFonts w:ascii="Book Antiqua" w:hAnsi="Book Antiqua"/>
          <w:sz w:val="96"/>
          <w:szCs w:val="52"/>
        </w:rPr>
      </w:pPr>
    </w:p>
    <w:p w14:paraId="608925EA" w14:textId="343641C7" w:rsidR="00B75019" w:rsidRPr="00EB1A52" w:rsidRDefault="00B75019" w:rsidP="00B75019">
      <w:pPr>
        <w:tabs>
          <w:tab w:val="left" w:pos="630"/>
        </w:tabs>
        <w:ind w:left="630"/>
        <w:rPr>
          <w:rFonts w:ascii="Book Antiqua" w:hAnsi="Book Antiqua"/>
          <w:sz w:val="72"/>
          <w:szCs w:val="72"/>
        </w:rPr>
      </w:pPr>
      <w:r w:rsidRPr="00EB1A52">
        <w:rPr>
          <w:rFonts w:ascii="Book Antiqua" w:hAnsi="Book Antiqua"/>
          <w:sz w:val="72"/>
          <w:szCs w:val="72"/>
        </w:rPr>
        <w:t>Faculty Handbook</w:t>
      </w:r>
    </w:p>
    <w:p w14:paraId="463D2EB9" w14:textId="54AB0B30" w:rsidR="00B75019" w:rsidRPr="00EB1A52" w:rsidRDefault="00B75019" w:rsidP="00B75019">
      <w:pPr>
        <w:tabs>
          <w:tab w:val="left" w:pos="630"/>
        </w:tabs>
        <w:ind w:left="630"/>
        <w:rPr>
          <w:rFonts w:ascii="Book Antiqua" w:hAnsi="Book Antiqua"/>
          <w:sz w:val="72"/>
          <w:szCs w:val="72"/>
        </w:rPr>
      </w:pPr>
      <w:r w:rsidRPr="00EB1A52">
        <w:rPr>
          <w:rFonts w:ascii="Book Antiqua" w:hAnsi="Book Antiqua"/>
          <w:sz w:val="72"/>
          <w:szCs w:val="72"/>
        </w:rPr>
        <w:t>2</w:t>
      </w:r>
      <w:r w:rsidRPr="00EB1A52">
        <w:rPr>
          <w:rFonts w:ascii="Book Antiqua" w:hAnsi="Book Antiqua"/>
          <w:sz w:val="72"/>
          <w:szCs w:val="72"/>
          <w:vertAlign w:val="superscript"/>
        </w:rPr>
        <w:t>nd</w:t>
      </w:r>
      <w:r w:rsidRPr="00EB1A52">
        <w:rPr>
          <w:rFonts w:ascii="Book Antiqua" w:hAnsi="Book Antiqua"/>
          <w:sz w:val="72"/>
          <w:szCs w:val="72"/>
        </w:rPr>
        <w:t xml:space="preserve"> Edition – July 2015</w:t>
      </w:r>
    </w:p>
    <w:p w14:paraId="08807301" w14:textId="77777777" w:rsidR="00B75019" w:rsidRPr="00EB1A52" w:rsidRDefault="00B75019" w:rsidP="00B75019">
      <w:pPr>
        <w:tabs>
          <w:tab w:val="left" w:pos="630"/>
        </w:tabs>
        <w:ind w:left="630"/>
        <w:rPr>
          <w:rFonts w:ascii="Book Antiqua" w:hAnsi="Book Antiqua"/>
          <w:sz w:val="36"/>
        </w:rPr>
      </w:pPr>
    </w:p>
    <w:p w14:paraId="139F3ACC" w14:textId="77777777" w:rsidR="009F7879" w:rsidRPr="00EB1A52" w:rsidRDefault="009F7879" w:rsidP="00B75019">
      <w:pPr>
        <w:tabs>
          <w:tab w:val="left" w:pos="630"/>
        </w:tabs>
        <w:ind w:left="630"/>
        <w:rPr>
          <w:rFonts w:ascii="Book Antiqua" w:hAnsi="Book Antiqua"/>
        </w:rPr>
      </w:pPr>
    </w:p>
    <w:p w14:paraId="5E9F6C6A" w14:textId="2C4F70BF" w:rsidR="009F7879" w:rsidRPr="00EB1A52" w:rsidRDefault="00B75019" w:rsidP="00B75019">
      <w:pPr>
        <w:tabs>
          <w:tab w:val="left" w:pos="630"/>
        </w:tabs>
        <w:ind w:left="630"/>
        <w:rPr>
          <w:rFonts w:ascii="Book Antiqua" w:hAnsi="Book Antiqua"/>
        </w:rPr>
      </w:pPr>
      <w:r w:rsidRPr="00EB1A52">
        <w:rPr>
          <w:rFonts w:ascii="Book Antiqua" w:hAnsi="Book Antiqua"/>
          <w:noProof/>
        </w:rPr>
        <w:lastRenderedPageBreak/>
        <w:drawing>
          <wp:anchor distT="0" distB="0" distL="114300" distR="114300" simplePos="0" relativeHeight="251660288" behindDoc="0" locked="0" layoutInCell="1" allowOverlap="1" wp14:anchorId="3F60D249" wp14:editId="6E32971D">
            <wp:simplePos x="0" y="0"/>
            <wp:positionH relativeFrom="column">
              <wp:posOffset>342900</wp:posOffset>
            </wp:positionH>
            <wp:positionV relativeFrom="paragraph">
              <wp:posOffset>-342900</wp:posOffset>
            </wp:positionV>
            <wp:extent cx="4800600" cy="3213735"/>
            <wp:effectExtent l="0" t="0" r="0" b="1206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84.JPG"/>
                    <pic:cNvPicPr/>
                  </pic:nvPicPr>
                  <pic:blipFill>
                    <a:blip r:embed="rId11">
                      <a:extLst>
                        <a:ext uri="{28A0092B-C50C-407E-A947-70E740481C1C}">
                          <a14:useLocalDpi xmlns:a14="http://schemas.microsoft.com/office/drawing/2010/main" val="0"/>
                        </a:ext>
                      </a:extLst>
                    </a:blip>
                    <a:stretch>
                      <a:fillRect/>
                    </a:stretch>
                  </pic:blipFill>
                  <pic:spPr>
                    <a:xfrm>
                      <a:off x="0" y="0"/>
                      <a:ext cx="4800600" cy="3213735"/>
                    </a:xfrm>
                    <a:prstGeom prst="rect">
                      <a:avLst/>
                    </a:prstGeom>
                  </pic:spPr>
                </pic:pic>
              </a:graphicData>
            </a:graphic>
            <wp14:sizeRelH relativeFrom="page">
              <wp14:pctWidth>0</wp14:pctWidth>
            </wp14:sizeRelH>
            <wp14:sizeRelV relativeFrom="page">
              <wp14:pctHeight>0</wp14:pctHeight>
            </wp14:sizeRelV>
          </wp:anchor>
        </w:drawing>
      </w:r>
    </w:p>
    <w:p w14:paraId="250F0337" w14:textId="2564EFC7" w:rsidR="009F7879" w:rsidRPr="00EB1A52" w:rsidRDefault="009F7879" w:rsidP="00B75019">
      <w:pPr>
        <w:tabs>
          <w:tab w:val="left" w:pos="630"/>
        </w:tabs>
        <w:ind w:left="630"/>
        <w:rPr>
          <w:rFonts w:ascii="Book Antiqua" w:hAnsi="Book Antiqua"/>
        </w:rPr>
      </w:pPr>
    </w:p>
    <w:p w14:paraId="4BFB0D40" w14:textId="0492F350" w:rsidR="009F7879" w:rsidRPr="00EB1A52" w:rsidRDefault="009F7879" w:rsidP="00B75019">
      <w:pPr>
        <w:tabs>
          <w:tab w:val="left" w:pos="630"/>
        </w:tabs>
        <w:ind w:left="630"/>
        <w:rPr>
          <w:rFonts w:ascii="Book Antiqua" w:hAnsi="Book Antiqua"/>
        </w:rPr>
      </w:pPr>
    </w:p>
    <w:p w14:paraId="793839E5" w14:textId="2AB1139E" w:rsidR="009F7879" w:rsidRPr="00EB1A52" w:rsidRDefault="009F7879" w:rsidP="00B75019">
      <w:pPr>
        <w:tabs>
          <w:tab w:val="left" w:pos="630"/>
        </w:tabs>
        <w:ind w:left="630"/>
        <w:rPr>
          <w:rFonts w:ascii="Book Antiqua" w:hAnsi="Book Antiqua"/>
        </w:rPr>
      </w:pPr>
    </w:p>
    <w:p w14:paraId="7D120ABC" w14:textId="0CCC0F23" w:rsidR="009F7879" w:rsidRPr="00EB1A52" w:rsidRDefault="009F7879" w:rsidP="00B75019">
      <w:pPr>
        <w:tabs>
          <w:tab w:val="left" w:pos="630"/>
        </w:tabs>
        <w:ind w:left="630"/>
        <w:rPr>
          <w:rFonts w:ascii="Book Antiqua" w:hAnsi="Book Antiqua"/>
        </w:rPr>
      </w:pPr>
    </w:p>
    <w:p w14:paraId="3832DAF0" w14:textId="3290BE88" w:rsidR="009F7879" w:rsidRPr="00EB1A52" w:rsidRDefault="009F7879" w:rsidP="00B75019">
      <w:pPr>
        <w:tabs>
          <w:tab w:val="left" w:pos="630"/>
        </w:tabs>
        <w:ind w:left="630"/>
        <w:rPr>
          <w:rFonts w:ascii="Book Antiqua" w:hAnsi="Book Antiqua"/>
        </w:rPr>
      </w:pPr>
    </w:p>
    <w:p w14:paraId="120600C8" w14:textId="23C18EC2" w:rsidR="009F7879" w:rsidRPr="00EB1A52" w:rsidRDefault="009F7879" w:rsidP="00B75019">
      <w:pPr>
        <w:tabs>
          <w:tab w:val="left" w:pos="630"/>
        </w:tabs>
        <w:ind w:left="630"/>
        <w:rPr>
          <w:rFonts w:ascii="Book Antiqua" w:hAnsi="Book Antiqua"/>
        </w:rPr>
      </w:pPr>
    </w:p>
    <w:p w14:paraId="0B58B919" w14:textId="0157A930" w:rsidR="009F7879" w:rsidRPr="00EB1A52" w:rsidRDefault="009F7879" w:rsidP="00B75019">
      <w:pPr>
        <w:tabs>
          <w:tab w:val="left" w:pos="630"/>
        </w:tabs>
        <w:ind w:left="630"/>
        <w:rPr>
          <w:rFonts w:ascii="Book Antiqua" w:hAnsi="Book Antiqua"/>
        </w:rPr>
      </w:pPr>
    </w:p>
    <w:p w14:paraId="65C1AFA6" w14:textId="2A9AC6C3" w:rsidR="009F7879" w:rsidRPr="00EB1A52" w:rsidRDefault="009F7879" w:rsidP="00B75019">
      <w:pPr>
        <w:tabs>
          <w:tab w:val="left" w:pos="630"/>
        </w:tabs>
        <w:ind w:left="630"/>
        <w:rPr>
          <w:rFonts w:ascii="Book Antiqua" w:hAnsi="Book Antiqua"/>
        </w:rPr>
      </w:pPr>
    </w:p>
    <w:p w14:paraId="527C5CA7" w14:textId="37870863" w:rsidR="009F7879" w:rsidRPr="00EB1A52" w:rsidRDefault="009F7879" w:rsidP="00B75019">
      <w:pPr>
        <w:tabs>
          <w:tab w:val="left" w:pos="630"/>
        </w:tabs>
        <w:ind w:left="630"/>
        <w:rPr>
          <w:rFonts w:ascii="Book Antiqua" w:hAnsi="Book Antiqua"/>
        </w:rPr>
      </w:pPr>
    </w:p>
    <w:p w14:paraId="07FB5B59" w14:textId="713D319F" w:rsidR="00460CDC" w:rsidRPr="00EB1A52" w:rsidRDefault="00460CDC" w:rsidP="00B75019">
      <w:pPr>
        <w:tabs>
          <w:tab w:val="left" w:pos="630"/>
        </w:tabs>
        <w:ind w:left="630" w:right="90"/>
        <w:rPr>
          <w:rFonts w:ascii="Book Antiqua" w:hAnsi="Book Antiqua"/>
          <w:sz w:val="36"/>
          <w:szCs w:val="36"/>
        </w:rPr>
      </w:pPr>
    </w:p>
    <w:p w14:paraId="50EC0F4B" w14:textId="77777777" w:rsidR="00460CDC" w:rsidRPr="00EB1A52" w:rsidRDefault="00460CDC" w:rsidP="00B75019">
      <w:pPr>
        <w:tabs>
          <w:tab w:val="left" w:pos="630"/>
        </w:tabs>
        <w:ind w:left="630" w:right="90"/>
        <w:rPr>
          <w:rFonts w:ascii="Book Antiqua" w:hAnsi="Book Antiqua"/>
          <w:sz w:val="36"/>
          <w:szCs w:val="36"/>
        </w:rPr>
      </w:pPr>
    </w:p>
    <w:p w14:paraId="0B137F4D" w14:textId="77777777" w:rsidR="00460CDC" w:rsidRPr="00EB1A52" w:rsidRDefault="00460CDC" w:rsidP="00B75019">
      <w:pPr>
        <w:tabs>
          <w:tab w:val="left" w:pos="630"/>
        </w:tabs>
        <w:ind w:left="630" w:right="90"/>
        <w:rPr>
          <w:rFonts w:ascii="Book Antiqua" w:hAnsi="Book Antiqua"/>
          <w:sz w:val="36"/>
          <w:szCs w:val="36"/>
        </w:rPr>
      </w:pPr>
    </w:p>
    <w:p w14:paraId="0607524A" w14:textId="5DD19C8C" w:rsidR="00460CDC" w:rsidRPr="00EB1A52" w:rsidRDefault="00460CDC" w:rsidP="00B75019">
      <w:pPr>
        <w:tabs>
          <w:tab w:val="left" w:pos="630"/>
        </w:tabs>
        <w:ind w:left="630" w:right="90"/>
        <w:rPr>
          <w:rFonts w:ascii="Book Antiqua" w:hAnsi="Book Antiqua"/>
          <w:sz w:val="36"/>
          <w:szCs w:val="36"/>
        </w:rPr>
      </w:pPr>
    </w:p>
    <w:p w14:paraId="25DC32FD" w14:textId="77777777" w:rsidR="00B75019" w:rsidRPr="00EB1A52" w:rsidRDefault="00B75019" w:rsidP="00B75019">
      <w:pPr>
        <w:tabs>
          <w:tab w:val="left" w:pos="630"/>
        </w:tabs>
        <w:ind w:left="630" w:right="90"/>
        <w:rPr>
          <w:rFonts w:ascii="Book Antiqua" w:hAnsi="Book Antiqua"/>
          <w:sz w:val="36"/>
          <w:szCs w:val="36"/>
        </w:rPr>
      </w:pPr>
    </w:p>
    <w:p w14:paraId="19B80EB8" w14:textId="77777777" w:rsidR="009F7879" w:rsidRPr="00EB1A52" w:rsidRDefault="009F7879" w:rsidP="00B75019">
      <w:pPr>
        <w:tabs>
          <w:tab w:val="left" w:pos="630"/>
        </w:tabs>
        <w:ind w:left="630" w:right="90"/>
        <w:rPr>
          <w:rFonts w:ascii="Book Antiqua" w:hAnsi="Book Antiqua"/>
          <w:sz w:val="36"/>
          <w:szCs w:val="36"/>
        </w:rPr>
      </w:pPr>
      <w:r w:rsidRPr="00EB1A52">
        <w:rPr>
          <w:rFonts w:ascii="Book Antiqua" w:hAnsi="Book Antiqua"/>
          <w:sz w:val="36"/>
          <w:szCs w:val="36"/>
        </w:rPr>
        <w:t>About this handbook</w:t>
      </w:r>
    </w:p>
    <w:p w14:paraId="45197A97" w14:textId="77777777" w:rsidR="009F7879" w:rsidRPr="00EB1A52" w:rsidRDefault="009F7879" w:rsidP="00B75019">
      <w:pPr>
        <w:tabs>
          <w:tab w:val="left" w:pos="630"/>
        </w:tabs>
        <w:ind w:left="630" w:right="90"/>
        <w:rPr>
          <w:rFonts w:ascii="Book Antiqua" w:hAnsi="Book Antiqua"/>
        </w:rPr>
      </w:pPr>
    </w:p>
    <w:p w14:paraId="7D80D336" w14:textId="77777777" w:rsidR="009F7879" w:rsidRPr="00EB1A52" w:rsidRDefault="009F7879" w:rsidP="00B75019">
      <w:pPr>
        <w:tabs>
          <w:tab w:val="left" w:pos="630"/>
        </w:tabs>
        <w:ind w:left="630" w:right="90"/>
        <w:rPr>
          <w:rFonts w:ascii="Book Antiqua" w:hAnsi="Book Antiqua"/>
        </w:rPr>
      </w:pPr>
    </w:p>
    <w:p w14:paraId="5233AF15" w14:textId="77777777" w:rsidR="009F7879" w:rsidRPr="00EB1A52" w:rsidRDefault="009F7879" w:rsidP="00B75019">
      <w:pPr>
        <w:tabs>
          <w:tab w:val="left" w:pos="630"/>
        </w:tabs>
        <w:ind w:left="630" w:right="90"/>
        <w:rPr>
          <w:rFonts w:ascii="Book Antiqua" w:hAnsi="Book Antiqua"/>
          <w:sz w:val="22"/>
          <w:szCs w:val="22"/>
        </w:rPr>
      </w:pPr>
      <w:r w:rsidRPr="00EB1A52">
        <w:rPr>
          <w:rFonts w:ascii="Book Antiqua" w:hAnsi="Book Antiqua"/>
          <w:sz w:val="22"/>
          <w:szCs w:val="22"/>
        </w:rPr>
        <w:t>We’ve gathered information about aspects of the Writing Program of useful interest to its faculty, attempting to collate all policies and procedures, as well as information about courses; faculty expectations; program structure, initiatives, and history; campus resources; and so on.  Amy Kho and Alba Newmann edited the first edition of the handbook. Lauren Salvador edited the second edition. Please send queries, suggestions, or revisions to Lauren at</w:t>
      </w:r>
      <w:r w:rsidR="00C81B27" w:rsidRPr="00EB1A52">
        <w:rPr>
          <w:rFonts w:ascii="Book Antiqua" w:hAnsi="Book Antiqua"/>
          <w:sz w:val="22"/>
          <w:szCs w:val="22"/>
        </w:rPr>
        <w:t xml:space="preserve"> </w:t>
      </w:r>
      <w:hyperlink r:id="rId12" w:history="1">
        <w:r w:rsidRPr="00EB1A52">
          <w:rPr>
            <w:rStyle w:val="Hyperlink"/>
            <w:rFonts w:ascii="Book Antiqua" w:hAnsi="Book Antiqua"/>
            <w:color w:val="auto"/>
            <w:sz w:val="22"/>
            <w:szCs w:val="22"/>
          </w:rPr>
          <w:t>lauren.salvador@du.edu</w:t>
        </w:r>
      </w:hyperlink>
      <w:r w:rsidRPr="00EB1A52">
        <w:rPr>
          <w:rFonts w:ascii="Book Antiqua" w:hAnsi="Book Antiqua"/>
          <w:sz w:val="22"/>
          <w:szCs w:val="22"/>
        </w:rPr>
        <w:t xml:space="preserve"> , or contact me at </w:t>
      </w:r>
      <w:hyperlink r:id="rId13" w:history="1">
        <w:r w:rsidRPr="00EB1A52">
          <w:rPr>
            <w:rStyle w:val="Hyperlink"/>
            <w:rFonts w:ascii="Book Antiqua" w:hAnsi="Book Antiqua"/>
            <w:color w:val="auto"/>
            <w:sz w:val="22"/>
            <w:szCs w:val="22"/>
          </w:rPr>
          <w:t>dhesse@du.edu</w:t>
        </w:r>
      </w:hyperlink>
      <w:r w:rsidRPr="00EB1A52">
        <w:rPr>
          <w:rFonts w:ascii="Book Antiqua" w:hAnsi="Book Antiqua"/>
          <w:sz w:val="22"/>
          <w:szCs w:val="22"/>
        </w:rPr>
        <w:t xml:space="preserve">. </w:t>
      </w:r>
    </w:p>
    <w:p w14:paraId="23D0AB32" w14:textId="77777777" w:rsidR="00C81B27" w:rsidRPr="00EB1A52" w:rsidRDefault="00C81B27" w:rsidP="00B75019">
      <w:pPr>
        <w:tabs>
          <w:tab w:val="left" w:pos="630"/>
        </w:tabs>
        <w:ind w:left="630" w:right="90"/>
        <w:rPr>
          <w:rFonts w:ascii="Book Antiqua" w:hAnsi="Book Antiqua"/>
          <w:sz w:val="22"/>
          <w:szCs w:val="22"/>
        </w:rPr>
      </w:pPr>
    </w:p>
    <w:p w14:paraId="17446C97" w14:textId="77777777" w:rsidR="009F7879" w:rsidRPr="00EB1A52" w:rsidRDefault="009F7879" w:rsidP="00B75019">
      <w:pPr>
        <w:tabs>
          <w:tab w:val="left" w:pos="630"/>
        </w:tabs>
        <w:ind w:left="630" w:right="90"/>
        <w:rPr>
          <w:rFonts w:ascii="Book Antiqua" w:hAnsi="Book Antiqua"/>
          <w:sz w:val="22"/>
          <w:szCs w:val="22"/>
        </w:rPr>
      </w:pPr>
      <w:r w:rsidRPr="00EB1A52">
        <w:rPr>
          <w:rFonts w:ascii="Book Antiqua" w:hAnsi="Book Antiqua"/>
          <w:sz w:val="22"/>
          <w:szCs w:val="22"/>
        </w:rPr>
        <w:t>Doug Hesse</w:t>
      </w:r>
    </w:p>
    <w:p w14:paraId="3706A503" w14:textId="77777777" w:rsidR="009F7879" w:rsidRPr="00EB1A52" w:rsidRDefault="009F7879" w:rsidP="00B75019">
      <w:pPr>
        <w:tabs>
          <w:tab w:val="left" w:pos="630"/>
        </w:tabs>
        <w:ind w:left="630" w:right="90"/>
        <w:rPr>
          <w:rFonts w:ascii="Book Antiqua" w:hAnsi="Book Antiqua"/>
          <w:sz w:val="22"/>
          <w:szCs w:val="22"/>
        </w:rPr>
      </w:pPr>
      <w:r w:rsidRPr="00EB1A52">
        <w:rPr>
          <w:rFonts w:ascii="Book Antiqua" w:hAnsi="Book Antiqua"/>
          <w:sz w:val="22"/>
          <w:szCs w:val="22"/>
        </w:rPr>
        <w:t>Executive Director of Writing</w:t>
      </w:r>
    </w:p>
    <w:p w14:paraId="14F53ADC" w14:textId="77777777" w:rsidR="009F7879" w:rsidRPr="00EB1A52" w:rsidRDefault="009F7879" w:rsidP="00B75019">
      <w:pPr>
        <w:tabs>
          <w:tab w:val="left" w:pos="630"/>
        </w:tabs>
        <w:ind w:left="630" w:right="90"/>
        <w:rPr>
          <w:rFonts w:ascii="Book Antiqua" w:hAnsi="Book Antiqua"/>
        </w:rPr>
      </w:pPr>
    </w:p>
    <w:p w14:paraId="1EDFCA70" w14:textId="77777777" w:rsidR="009F7879" w:rsidRPr="00EB1A52" w:rsidRDefault="009F7879" w:rsidP="00B75019">
      <w:pPr>
        <w:tabs>
          <w:tab w:val="left" w:pos="630"/>
        </w:tabs>
        <w:ind w:left="630" w:right="90"/>
        <w:rPr>
          <w:rFonts w:ascii="Book Antiqua" w:hAnsi="Book Antiqua"/>
        </w:rPr>
      </w:pPr>
    </w:p>
    <w:p w14:paraId="0A65ED3A" w14:textId="77777777" w:rsidR="009F7879" w:rsidRPr="00EB1A52" w:rsidRDefault="009F7879" w:rsidP="00B75019">
      <w:pPr>
        <w:tabs>
          <w:tab w:val="left" w:pos="630"/>
        </w:tabs>
        <w:ind w:left="630" w:right="90"/>
        <w:rPr>
          <w:rFonts w:ascii="Book Antiqua" w:hAnsi="Book Antiqua"/>
        </w:rPr>
      </w:pPr>
      <w:r w:rsidRPr="00EB1A52">
        <w:rPr>
          <w:rFonts w:ascii="Book Antiqua" w:hAnsi="Book Antiqua"/>
        </w:rPr>
        <w:t>Copyright University of Denver Writing Program</w:t>
      </w:r>
    </w:p>
    <w:p w14:paraId="034A88F0" w14:textId="77777777" w:rsidR="00C81B27" w:rsidRPr="00EB1A52" w:rsidRDefault="00C81B27" w:rsidP="00B75019">
      <w:pPr>
        <w:tabs>
          <w:tab w:val="left" w:pos="630"/>
        </w:tabs>
        <w:ind w:left="630" w:right="90"/>
        <w:rPr>
          <w:rFonts w:ascii="Book Antiqua" w:hAnsi="Book Antiqua"/>
        </w:rPr>
      </w:pPr>
    </w:p>
    <w:p w14:paraId="5D7421DF" w14:textId="77777777" w:rsidR="009F7879" w:rsidRPr="00EB1A52" w:rsidRDefault="009F7879" w:rsidP="00B75019">
      <w:pPr>
        <w:tabs>
          <w:tab w:val="left" w:pos="630"/>
        </w:tabs>
        <w:ind w:left="630" w:right="90"/>
        <w:rPr>
          <w:rFonts w:ascii="Book Antiqua" w:hAnsi="Book Antiqua"/>
        </w:rPr>
      </w:pPr>
      <w:r w:rsidRPr="00EB1A52">
        <w:rPr>
          <w:rFonts w:ascii="Book Antiqua" w:hAnsi="Book Antiqua"/>
        </w:rPr>
        <w:t>282 Anderson Academic Commons</w:t>
      </w:r>
    </w:p>
    <w:p w14:paraId="4B445B2E" w14:textId="77777777" w:rsidR="009F7879" w:rsidRPr="00EB1A52" w:rsidRDefault="009F7879" w:rsidP="00B75019">
      <w:pPr>
        <w:tabs>
          <w:tab w:val="left" w:pos="630"/>
        </w:tabs>
        <w:ind w:left="630" w:right="90"/>
        <w:rPr>
          <w:rFonts w:ascii="Book Antiqua" w:hAnsi="Book Antiqua"/>
        </w:rPr>
      </w:pPr>
      <w:r w:rsidRPr="00EB1A52">
        <w:rPr>
          <w:rFonts w:ascii="Book Antiqua" w:hAnsi="Book Antiqua"/>
        </w:rPr>
        <w:t>University of Denver</w:t>
      </w:r>
    </w:p>
    <w:p w14:paraId="186AC529" w14:textId="77777777" w:rsidR="009F7879" w:rsidRPr="00EB1A52" w:rsidRDefault="009F7879" w:rsidP="00B75019">
      <w:pPr>
        <w:tabs>
          <w:tab w:val="left" w:pos="630"/>
        </w:tabs>
        <w:ind w:left="630" w:right="90"/>
        <w:rPr>
          <w:rFonts w:ascii="Book Antiqua" w:hAnsi="Book Antiqua"/>
        </w:rPr>
      </w:pPr>
      <w:r w:rsidRPr="00EB1A52">
        <w:rPr>
          <w:rFonts w:ascii="Book Antiqua" w:hAnsi="Book Antiqua"/>
        </w:rPr>
        <w:t>2150 E. Evans Avenue</w:t>
      </w:r>
    </w:p>
    <w:p w14:paraId="531A7A61" w14:textId="77777777" w:rsidR="009F7879" w:rsidRPr="00EB1A52" w:rsidRDefault="009F7879" w:rsidP="00B75019">
      <w:pPr>
        <w:tabs>
          <w:tab w:val="left" w:pos="630"/>
        </w:tabs>
        <w:ind w:left="630" w:right="90"/>
        <w:rPr>
          <w:rFonts w:ascii="Book Antiqua" w:hAnsi="Book Antiqua"/>
        </w:rPr>
      </w:pPr>
      <w:r w:rsidRPr="00EB1A52">
        <w:rPr>
          <w:rFonts w:ascii="Book Antiqua" w:hAnsi="Book Antiqua"/>
        </w:rPr>
        <w:t>Denver, CO 80210</w:t>
      </w:r>
    </w:p>
    <w:p w14:paraId="39D5B5D4" w14:textId="77777777" w:rsidR="00C81B27" w:rsidRPr="00EB1A52" w:rsidRDefault="00C81B27" w:rsidP="00B75019">
      <w:pPr>
        <w:tabs>
          <w:tab w:val="left" w:pos="630"/>
        </w:tabs>
        <w:ind w:left="630" w:right="90"/>
        <w:rPr>
          <w:rFonts w:ascii="Book Antiqua" w:hAnsi="Book Antiqua"/>
        </w:rPr>
      </w:pPr>
    </w:p>
    <w:p w14:paraId="56AD50A5" w14:textId="77777777" w:rsidR="009F7879" w:rsidRPr="00EB1A52" w:rsidRDefault="00F47FE6" w:rsidP="00B75019">
      <w:pPr>
        <w:tabs>
          <w:tab w:val="left" w:pos="630"/>
        </w:tabs>
        <w:ind w:left="630" w:right="90"/>
        <w:rPr>
          <w:rFonts w:ascii="Book Antiqua" w:hAnsi="Book Antiqua"/>
        </w:rPr>
      </w:pPr>
      <w:hyperlink r:id="rId14" w:history="1">
        <w:r w:rsidR="009F7879" w:rsidRPr="00EB1A52">
          <w:rPr>
            <w:rStyle w:val="Hyperlink"/>
            <w:rFonts w:ascii="Book Antiqua" w:hAnsi="Book Antiqua"/>
            <w:color w:val="auto"/>
          </w:rPr>
          <w:t>writing@du.edu</w:t>
        </w:r>
      </w:hyperlink>
    </w:p>
    <w:p w14:paraId="51FBA07C" w14:textId="77777777" w:rsidR="009F7879" w:rsidRPr="00EB1A52" w:rsidRDefault="00F47FE6" w:rsidP="00B75019">
      <w:pPr>
        <w:tabs>
          <w:tab w:val="left" w:pos="630"/>
        </w:tabs>
        <w:ind w:left="630" w:right="90"/>
        <w:rPr>
          <w:rFonts w:ascii="Book Antiqua" w:hAnsi="Book Antiqua"/>
        </w:rPr>
      </w:pPr>
      <w:hyperlink r:id="rId15" w:history="1">
        <w:r w:rsidR="00C81B27" w:rsidRPr="00EB1A52">
          <w:rPr>
            <w:rStyle w:val="Hyperlink"/>
            <w:rFonts w:ascii="Book Antiqua" w:hAnsi="Book Antiqua"/>
            <w:color w:val="auto"/>
          </w:rPr>
          <w:t>www.du.edu/writing</w:t>
        </w:r>
      </w:hyperlink>
    </w:p>
    <w:p w14:paraId="3D488705" w14:textId="77777777" w:rsidR="009F7879" w:rsidRPr="00EB1A52" w:rsidRDefault="009F7879" w:rsidP="00B75019">
      <w:pPr>
        <w:tabs>
          <w:tab w:val="left" w:pos="630"/>
        </w:tabs>
        <w:ind w:left="630" w:right="90"/>
        <w:rPr>
          <w:rFonts w:ascii="Book Antiqua" w:hAnsi="Book Antiqua"/>
        </w:rPr>
      </w:pPr>
      <w:r w:rsidRPr="00EB1A52">
        <w:rPr>
          <w:rFonts w:ascii="Book Antiqua" w:hAnsi="Book Antiqua"/>
        </w:rPr>
        <w:t>303-871-7448</w:t>
      </w:r>
    </w:p>
    <w:p w14:paraId="227099B8" w14:textId="77777777" w:rsidR="009F7879" w:rsidRPr="00EB1A52" w:rsidRDefault="009F7879" w:rsidP="00B75019">
      <w:pPr>
        <w:tabs>
          <w:tab w:val="left" w:pos="630"/>
        </w:tabs>
        <w:ind w:left="630" w:right="90"/>
        <w:rPr>
          <w:rFonts w:ascii="Book Antiqua" w:hAnsi="Book Antiqua"/>
        </w:rPr>
      </w:pPr>
    </w:p>
    <w:p w14:paraId="406D9C32" w14:textId="72C13B16" w:rsidR="009F7879" w:rsidRPr="00EB1A52" w:rsidRDefault="009F7879" w:rsidP="00B75019">
      <w:pPr>
        <w:tabs>
          <w:tab w:val="left" w:pos="630"/>
        </w:tabs>
        <w:ind w:left="630" w:right="90"/>
        <w:rPr>
          <w:rFonts w:ascii="Book Antiqua" w:hAnsi="Book Antiqua"/>
        </w:rPr>
      </w:pPr>
      <w:r w:rsidRPr="00EB1A52">
        <w:rPr>
          <w:rFonts w:ascii="Book Antiqua" w:hAnsi="Book Antiqua"/>
        </w:rPr>
        <w:t>Second edition: July 2015</w:t>
      </w:r>
    </w:p>
    <w:p w14:paraId="443D6A6E" w14:textId="7EECD4E8" w:rsidR="00AF37BC" w:rsidRPr="00EB1A52" w:rsidRDefault="009F7879" w:rsidP="004E6CF1">
      <w:pPr>
        <w:pStyle w:val="TOC1"/>
        <w:tabs>
          <w:tab w:val="left" w:pos="630"/>
        </w:tabs>
        <w:ind w:left="630"/>
        <w:rPr>
          <w:rFonts w:ascii="Book Antiqua" w:hAnsi="Book Antiqua"/>
          <w:sz w:val="36"/>
          <w:szCs w:val="36"/>
        </w:rPr>
      </w:pPr>
      <w:r w:rsidRPr="00EB1A52">
        <w:rPr>
          <w:rFonts w:ascii="Book Antiqua" w:hAnsi="Book Antiqua"/>
          <w:sz w:val="36"/>
          <w:szCs w:val="36"/>
        </w:rPr>
        <w:lastRenderedPageBreak/>
        <w:t>Table of Contents</w:t>
      </w:r>
    </w:p>
    <w:tbl>
      <w:tblPr>
        <w:tblStyle w:val="LightList"/>
        <w:tblW w:w="0" w:type="auto"/>
        <w:tblInd w:w="738" w:type="dxa"/>
        <w:tblLook w:val="00A0" w:firstRow="1" w:lastRow="0" w:firstColumn="1" w:lastColumn="0" w:noHBand="0" w:noVBand="0"/>
      </w:tblPr>
      <w:tblGrid>
        <w:gridCol w:w="6644"/>
        <w:gridCol w:w="1183"/>
      </w:tblGrid>
      <w:tr w:rsidR="00BC7270" w:rsidRPr="00EB1A52" w14:paraId="616F752F" w14:textId="77777777" w:rsidTr="00EF0339">
        <w:trPr>
          <w:cnfStyle w:val="100000000000" w:firstRow="1" w:lastRow="0" w:firstColumn="0" w:lastColumn="0" w:oddVBand="0" w:evenVBand="0" w:oddHBand="0"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2481A930" w14:textId="77777777" w:rsidR="00BC7270" w:rsidRPr="00EB1A52" w:rsidRDefault="00BC7270" w:rsidP="00BC7270">
            <w:pPr>
              <w:rPr>
                <w:rFonts w:ascii="Book Antiqua" w:hAnsi="Book Antiqua"/>
              </w:rPr>
            </w:pP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1D4454A1" w14:textId="77777777" w:rsidR="00BC7270" w:rsidRPr="00EB1A52" w:rsidRDefault="00BC7270" w:rsidP="00BC7270">
            <w:pPr>
              <w:rPr>
                <w:rFonts w:ascii="Book Antiqua" w:hAnsi="Book Antiqua"/>
              </w:rPr>
            </w:pPr>
          </w:p>
        </w:tc>
      </w:tr>
      <w:tr w:rsidR="00BC7270" w:rsidRPr="00EB1A52" w14:paraId="54EA1A81" w14:textId="77777777" w:rsidTr="00EF0339">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0BEF7DF8" w14:textId="3F2F9ACA" w:rsidR="00BC7270" w:rsidRPr="00EB1A52" w:rsidRDefault="00BC7270" w:rsidP="00BC7270">
            <w:pPr>
              <w:pStyle w:val="ListParagraph"/>
              <w:numPr>
                <w:ilvl w:val="0"/>
                <w:numId w:val="53"/>
              </w:numPr>
              <w:ind w:left="252" w:hanging="270"/>
              <w:rPr>
                <w:rFonts w:ascii="Book Antiqua" w:hAnsi="Book Antiqua"/>
              </w:rPr>
            </w:pPr>
            <w:r w:rsidRPr="00EB1A52">
              <w:rPr>
                <w:rFonts w:ascii="Book Antiqua" w:hAnsi="Book Antiqua"/>
                <w:sz w:val="28"/>
              </w:rPr>
              <w:t>Program Mission, History, Responsibilities</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7DC04A2A" w14:textId="795530E6" w:rsidR="00BC7270" w:rsidRPr="00EB1A52" w:rsidRDefault="00C016BF" w:rsidP="00BC7270">
            <w:pPr>
              <w:rPr>
                <w:rFonts w:ascii="Book Antiqua" w:hAnsi="Book Antiqua"/>
              </w:rPr>
            </w:pPr>
            <w:r>
              <w:rPr>
                <w:rFonts w:ascii="Book Antiqua" w:hAnsi="Book Antiqua"/>
              </w:rPr>
              <w:t>6-7</w:t>
            </w:r>
          </w:p>
        </w:tc>
      </w:tr>
      <w:tr w:rsidR="00BC7270" w:rsidRPr="00EB1A52" w14:paraId="0CA7DF64" w14:textId="77777777" w:rsidTr="00EF0339">
        <w:trPr>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34079A69" w14:textId="4FF8280D" w:rsidR="00BC7270" w:rsidRPr="00EB1A52" w:rsidRDefault="00BC7270" w:rsidP="00BC7270">
            <w:pPr>
              <w:ind w:left="432"/>
              <w:rPr>
                <w:rFonts w:ascii="Book Antiqua" w:hAnsi="Book Antiqua"/>
                <w:b w:val="0"/>
                <w:sz w:val="22"/>
                <w:szCs w:val="22"/>
              </w:rPr>
            </w:pPr>
            <w:r w:rsidRPr="00EB1A52">
              <w:rPr>
                <w:rFonts w:ascii="Book Antiqua" w:hAnsi="Book Antiqua"/>
                <w:b w:val="0"/>
                <w:sz w:val="22"/>
                <w:szCs w:val="22"/>
              </w:rPr>
              <w:t>Writing Center</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22BB75EE" w14:textId="7515D2FD" w:rsidR="00BC7270" w:rsidRPr="00EB1A52" w:rsidRDefault="00C016BF" w:rsidP="00BC7270">
            <w:pPr>
              <w:rPr>
                <w:rFonts w:ascii="Book Antiqua" w:hAnsi="Book Antiqua"/>
              </w:rPr>
            </w:pPr>
            <w:r>
              <w:rPr>
                <w:rFonts w:ascii="Book Antiqua" w:hAnsi="Book Antiqua"/>
              </w:rPr>
              <w:t>8</w:t>
            </w:r>
          </w:p>
        </w:tc>
      </w:tr>
      <w:tr w:rsidR="00BC7270" w:rsidRPr="00EB1A52" w14:paraId="4F39F781" w14:textId="77777777" w:rsidTr="00EF0339">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1F31AE16" w14:textId="7E25639E" w:rsidR="00BC7270" w:rsidRPr="00EB1A52" w:rsidRDefault="00BC7270" w:rsidP="00BC7270">
            <w:pPr>
              <w:ind w:left="432"/>
              <w:rPr>
                <w:rFonts w:ascii="Book Antiqua" w:hAnsi="Book Antiqua"/>
                <w:b w:val="0"/>
                <w:sz w:val="22"/>
                <w:szCs w:val="22"/>
              </w:rPr>
            </w:pPr>
            <w:r w:rsidRPr="00EB1A52">
              <w:rPr>
                <w:rFonts w:ascii="Book Antiqua" w:hAnsi="Book Antiqua"/>
                <w:b w:val="0"/>
                <w:sz w:val="22"/>
                <w:szCs w:val="22"/>
              </w:rPr>
              <w:t>First Year Writing</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4FF042A8" w14:textId="614C271C" w:rsidR="00BC7270" w:rsidRPr="00EB1A52" w:rsidRDefault="00C016BF" w:rsidP="00BC7270">
            <w:pPr>
              <w:rPr>
                <w:rFonts w:ascii="Book Antiqua" w:hAnsi="Book Antiqua"/>
              </w:rPr>
            </w:pPr>
            <w:r>
              <w:rPr>
                <w:rFonts w:ascii="Book Antiqua" w:hAnsi="Book Antiqua"/>
              </w:rPr>
              <w:t>8</w:t>
            </w:r>
          </w:p>
        </w:tc>
      </w:tr>
      <w:tr w:rsidR="00BC7270" w:rsidRPr="00EB1A52" w14:paraId="42874E9C" w14:textId="77777777" w:rsidTr="00EF0339">
        <w:trPr>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7DD8ECD9" w14:textId="7B6BAFFD" w:rsidR="00BC7270" w:rsidRPr="00EB1A52" w:rsidRDefault="00BC7270" w:rsidP="00BC7270">
            <w:pPr>
              <w:ind w:left="432"/>
              <w:rPr>
                <w:rFonts w:ascii="Book Antiqua" w:hAnsi="Book Antiqua"/>
                <w:b w:val="0"/>
                <w:sz w:val="22"/>
                <w:szCs w:val="22"/>
              </w:rPr>
            </w:pPr>
            <w:r w:rsidRPr="00EB1A52">
              <w:rPr>
                <w:rFonts w:ascii="Book Antiqua" w:hAnsi="Book Antiqua"/>
                <w:b w:val="0"/>
                <w:sz w:val="22"/>
                <w:szCs w:val="22"/>
              </w:rPr>
              <w:t>ASEM</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06032AA2" w14:textId="418554AF" w:rsidR="00BC7270" w:rsidRPr="00EB1A52" w:rsidRDefault="00C016BF" w:rsidP="00BC7270">
            <w:pPr>
              <w:rPr>
                <w:rFonts w:ascii="Book Antiqua" w:hAnsi="Book Antiqua"/>
              </w:rPr>
            </w:pPr>
            <w:r>
              <w:rPr>
                <w:rFonts w:ascii="Book Antiqua" w:hAnsi="Book Antiqua"/>
              </w:rPr>
              <w:t>9</w:t>
            </w:r>
          </w:p>
        </w:tc>
      </w:tr>
      <w:tr w:rsidR="00BC7270" w:rsidRPr="00EB1A52" w14:paraId="17EB7AB8" w14:textId="77777777" w:rsidTr="00EF0339">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5BDF94A1" w14:textId="6D4B6608" w:rsidR="00BC7270" w:rsidRPr="00EB1A52" w:rsidRDefault="00BC7270" w:rsidP="00BC7270">
            <w:pPr>
              <w:ind w:left="432"/>
              <w:rPr>
                <w:rFonts w:ascii="Book Antiqua" w:hAnsi="Book Antiqua"/>
                <w:b w:val="0"/>
                <w:sz w:val="22"/>
                <w:szCs w:val="22"/>
              </w:rPr>
            </w:pPr>
            <w:r w:rsidRPr="00EB1A52">
              <w:rPr>
                <w:rFonts w:ascii="Book Antiqua" w:hAnsi="Book Antiqua"/>
                <w:b w:val="0"/>
                <w:sz w:val="22"/>
                <w:szCs w:val="22"/>
              </w:rPr>
              <w:t>FSEM</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2B55DC26" w14:textId="330E8C8D" w:rsidR="00BC7270" w:rsidRPr="00EB1A52" w:rsidRDefault="00C016BF" w:rsidP="00BC7270">
            <w:pPr>
              <w:rPr>
                <w:rFonts w:ascii="Book Antiqua" w:hAnsi="Book Antiqua"/>
              </w:rPr>
            </w:pPr>
            <w:r>
              <w:rPr>
                <w:rFonts w:ascii="Book Antiqua" w:hAnsi="Book Antiqua"/>
              </w:rPr>
              <w:t>9</w:t>
            </w:r>
          </w:p>
        </w:tc>
      </w:tr>
      <w:tr w:rsidR="00BC7270" w:rsidRPr="00EB1A52" w14:paraId="23775223" w14:textId="77777777" w:rsidTr="00EF0339">
        <w:trPr>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3FCFA150" w14:textId="00963B1E" w:rsidR="00BC7270" w:rsidRPr="00EB1A52" w:rsidRDefault="00BC7270" w:rsidP="00BC7270">
            <w:pPr>
              <w:ind w:left="432"/>
              <w:rPr>
                <w:rFonts w:ascii="Book Antiqua" w:hAnsi="Book Antiqua"/>
                <w:b w:val="0"/>
                <w:sz w:val="22"/>
                <w:szCs w:val="22"/>
              </w:rPr>
            </w:pPr>
            <w:r w:rsidRPr="00EB1A52">
              <w:rPr>
                <w:rFonts w:ascii="Book Antiqua" w:hAnsi="Book Antiqua"/>
                <w:b w:val="0"/>
                <w:sz w:val="22"/>
                <w:szCs w:val="22"/>
              </w:rPr>
              <w:t>Program as Campus Resource</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1B6C43F2" w14:textId="5032C1EE" w:rsidR="00BC7270" w:rsidRPr="00EB1A52" w:rsidRDefault="00C016BF" w:rsidP="00BC7270">
            <w:pPr>
              <w:rPr>
                <w:rFonts w:ascii="Book Antiqua" w:hAnsi="Book Antiqua"/>
              </w:rPr>
            </w:pPr>
            <w:r>
              <w:rPr>
                <w:rFonts w:ascii="Book Antiqua" w:hAnsi="Book Antiqua"/>
              </w:rPr>
              <w:t>9</w:t>
            </w:r>
          </w:p>
        </w:tc>
      </w:tr>
      <w:tr w:rsidR="00BC7270" w:rsidRPr="00EB1A52" w14:paraId="2E138DB1" w14:textId="77777777" w:rsidTr="00EF0339">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3396DD89" w14:textId="5373F96D" w:rsidR="00BC7270" w:rsidRPr="00EB1A52" w:rsidRDefault="00BC7270" w:rsidP="00BC7270">
            <w:pPr>
              <w:ind w:left="432"/>
              <w:rPr>
                <w:rFonts w:ascii="Book Antiqua" w:hAnsi="Book Antiqua"/>
                <w:b w:val="0"/>
                <w:sz w:val="22"/>
                <w:szCs w:val="22"/>
              </w:rPr>
            </w:pPr>
            <w:r w:rsidRPr="00EB1A52">
              <w:rPr>
                <w:rFonts w:ascii="Book Antiqua" w:hAnsi="Book Antiqua"/>
                <w:b w:val="0"/>
                <w:sz w:val="22"/>
                <w:szCs w:val="22"/>
              </w:rPr>
              <w:t>Program as Professional and Disciplinary Resource</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3DBD9BEC" w14:textId="4646B6F4" w:rsidR="00BC7270" w:rsidRPr="00EB1A52" w:rsidRDefault="00C016BF" w:rsidP="00BC7270">
            <w:pPr>
              <w:rPr>
                <w:rFonts w:ascii="Book Antiqua" w:hAnsi="Book Antiqua"/>
              </w:rPr>
            </w:pPr>
            <w:r>
              <w:rPr>
                <w:rFonts w:ascii="Book Antiqua" w:hAnsi="Book Antiqua"/>
              </w:rPr>
              <w:t>10</w:t>
            </w:r>
          </w:p>
        </w:tc>
      </w:tr>
      <w:tr w:rsidR="00BC7270" w:rsidRPr="00EB1A52" w14:paraId="602A1846" w14:textId="77777777" w:rsidTr="00EF0339">
        <w:trPr>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0FA12A41" w14:textId="4B401C0E" w:rsidR="00BC7270" w:rsidRPr="00EB1A52" w:rsidRDefault="00BC7270" w:rsidP="00BC7270">
            <w:pPr>
              <w:pStyle w:val="ListParagraph"/>
              <w:numPr>
                <w:ilvl w:val="0"/>
                <w:numId w:val="53"/>
              </w:numPr>
              <w:ind w:left="252" w:hanging="270"/>
              <w:rPr>
                <w:rFonts w:ascii="Book Antiqua" w:hAnsi="Book Antiqua"/>
              </w:rPr>
            </w:pPr>
            <w:r w:rsidRPr="00EB1A52">
              <w:rPr>
                <w:rFonts w:ascii="Book Antiqua" w:hAnsi="Book Antiqua"/>
                <w:sz w:val="28"/>
              </w:rPr>
              <w:t>Structure of the Writing Program</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34DEBDF4" w14:textId="77777777" w:rsidR="00BC7270" w:rsidRPr="00EB1A52" w:rsidRDefault="00BC7270" w:rsidP="00BC7270">
            <w:pPr>
              <w:rPr>
                <w:rFonts w:ascii="Book Antiqua" w:hAnsi="Book Antiqua"/>
              </w:rPr>
            </w:pPr>
          </w:p>
        </w:tc>
      </w:tr>
      <w:tr w:rsidR="00BC7270" w:rsidRPr="00EB1A52" w14:paraId="5CC90BE3" w14:textId="77777777" w:rsidTr="00EF0339">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3BACC1FB" w14:textId="75812644" w:rsidR="00BC7270" w:rsidRPr="00EB1A52" w:rsidRDefault="00BC7270" w:rsidP="00BC7270">
            <w:pPr>
              <w:ind w:left="252"/>
              <w:rPr>
                <w:rFonts w:ascii="Book Antiqua" w:hAnsi="Book Antiqua"/>
                <w:sz w:val="22"/>
                <w:szCs w:val="22"/>
              </w:rPr>
            </w:pPr>
            <w:r w:rsidRPr="00EB1A52">
              <w:rPr>
                <w:rFonts w:ascii="Book Antiqua" w:hAnsi="Book Antiqua"/>
                <w:szCs w:val="22"/>
              </w:rPr>
              <w:t>Leadership and Support</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6D9A8ABB" w14:textId="21E59345" w:rsidR="00BC7270" w:rsidRPr="00EB1A52" w:rsidRDefault="00C016BF" w:rsidP="00BC7270">
            <w:pPr>
              <w:rPr>
                <w:rFonts w:ascii="Book Antiqua" w:hAnsi="Book Antiqua"/>
              </w:rPr>
            </w:pPr>
            <w:r>
              <w:rPr>
                <w:rFonts w:ascii="Book Antiqua" w:hAnsi="Book Antiqua"/>
              </w:rPr>
              <w:t>11</w:t>
            </w:r>
          </w:p>
        </w:tc>
      </w:tr>
      <w:tr w:rsidR="00BC7270" w:rsidRPr="00EB1A52" w14:paraId="1685D84A" w14:textId="77777777" w:rsidTr="00EF0339">
        <w:trPr>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077A13A0" w14:textId="1D92DDE7" w:rsidR="00BC7270" w:rsidRPr="00EB1A52" w:rsidRDefault="00BC7270" w:rsidP="00BC7270">
            <w:pPr>
              <w:ind w:left="432"/>
              <w:rPr>
                <w:rFonts w:ascii="Book Antiqua" w:hAnsi="Book Antiqua"/>
                <w:b w:val="0"/>
                <w:sz w:val="22"/>
                <w:szCs w:val="22"/>
              </w:rPr>
            </w:pPr>
            <w:r w:rsidRPr="00EB1A52">
              <w:rPr>
                <w:rFonts w:ascii="Book Antiqua" w:hAnsi="Book Antiqua"/>
                <w:b w:val="0"/>
                <w:sz w:val="22"/>
                <w:szCs w:val="22"/>
              </w:rPr>
              <w:t>Executive Director</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714F9EA3" w14:textId="7F4F95BB" w:rsidR="00BC7270" w:rsidRPr="00EB1A52" w:rsidRDefault="00C016BF" w:rsidP="00BC7270">
            <w:pPr>
              <w:rPr>
                <w:rFonts w:ascii="Book Antiqua" w:hAnsi="Book Antiqua"/>
              </w:rPr>
            </w:pPr>
            <w:r>
              <w:rPr>
                <w:rFonts w:ascii="Book Antiqua" w:hAnsi="Book Antiqua"/>
              </w:rPr>
              <w:t>11</w:t>
            </w:r>
          </w:p>
        </w:tc>
      </w:tr>
      <w:tr w:rsidR="00BC7270" w:rsidRPr="00EB1A52" w14:paraId="3E343FFB" w14:textId="77777777" w:rsidTr="00EF0339">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6F8751DE" w14:textId="5CA26462" w:rsidR="00BC7270" w:rsidRPr="00EB1A52" w:rsidRDefault="00BC7270" w:rsidP="00BC7270">
            <w:pPr>
              <w:ind w:left="432"/>
              <w:rPr>
                <w:rFonts w:ascii="Book Antiqua" w:hAnsi="Book Antiqua"/>
                <w:b w:val="0"/>
                <w:sz w:val="22"/>
                <w:szCs w:val="22"/>
              </w:rPr>
            </w:pPr>
            <w:r w:rsidRPr="00EB1A52">
              <w:rPr>
                <w:rFonts w:ascii="Book Antiqua" w:hAnsi="Book Antiqua"/>
                <w:b w:val="0"/>
                <w:sz w:val="22"/>
                <w:szCs w:val="22"/>
              </w:rPr>
              <w:t>Director of the Writing Center</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355CA50A" w14:textId="2B3014B5" w:rsidR="00BC7270" w:rsidRPr="00EB1A52" w:rsidRDefault="00C016BF" w:rsidP="00BC7270">
            <w:pPr>
              <w:rPr>
                <w:rFonts w:ascii="Book Antiqua" w:hAnsi="Book Antiqua"/>
              </w:rPr>
            </w:pPr>
            <w:r>
              <w:rPr>
                <w:rFonts w:ascii="Book Antiqua" w:hAnsi="Book Antiqua"/>
              </w:rPr>
              <w:t>11</w:t>
            </w:r>
          </w:p>
        </w:tc>
      </w:tr>
      <w:tr w:rsidR="00BC7270" w:rsidRPr="00EB1A52" w14:paraId="080D9604" w14:textId="77777777" w:rsidTr="00EF0339">
        <w:trPr>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27605BA7" w14:textId="5CF1EAC7" w:rsidR="00BC7270" w:rsidRPr="00EB1A52" w:rsidRDefault="00BC7270" w:rsidP="00BC7270">
            <w:pPr>
              <w:ind w:left="432"/>
              <w:rPr>
                <w:rFonts w:ascii="Book Antiqua" w:hAnsi="Book Antiqua"/>
                <w:b w:val="0"/>
                <w:sz w:val="22"/>
                <w:szCs w:val="22"/>
              </w:rPr>
            </w:pPr>
            <w:r w:rsidRPr="00EB1A52">
              <w:rPr>
                <w:rFonts w:ascii="Book Antiqua" w:hAnsi="Book Antiqua"/>
                <w:b w:val="0"/>
                <w:sz w:val="22"/>
                <w:szCs w:val="22"/>
              </w:rPr>
              <w:t>Assistant Director of the Writing Center</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36A8E2B2" w14:textId="6E971B46" w:rsidR="00BC7270" w:rsidRPr="00EB1A52" w:rsidRDefault="00C016BF" w:rsidP="00BC7270">
            <w:pPr>
              <w:rPr>
                <w:rFonts w:ascii="Book Antiqua" w:hAnsi="Book Antiqua"/>
              </w:rPr>
            </w:pPr>
            <w:r>
              <w:rPr>
                <w:rFonts w:ascii="Book Antiqua" w:hAnsi="Book Antiqua"/>
              </w:rPr>
              <w:t>12</w:t>
            </w:r>
          </w:p>
        </w:tc>
      </w:tr>
      <w:tr w:rsidR="00BC7270" w:rsidRPr="00EB1A52" w14:paraId="1499B188" w14:textId="77777777" w:rsidTr="00EF0339">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2C6D49BC" w14:textId="47C8B2B4" w:rsidR="00BC7270" w:rsidRPr="00EB1A52" w:rsidRDefault="00BC7270" w:rsidP="00BC7270">
            <w:pPr>
              <w:ind w:left="432"/>
              <w:rPr>
                <w:rFonts w:ascii="Book Antiqua" w:hAnsi="Book Antiqua"/>
                <w:b w:val="0"/>
                <w:sz w:val="22"/>
                <w:szCs w:val="22"/>
              </w:rPr>
            </w:pPr>
            <w:r w:rsidRPr="00EB1A52">
              <w:rPr>
                <w:rFonts w:ascii="Book Antiqua" w:hAnsi="Book Antiqua"/>
                <w:b w:val="0"/>
                <w:sz w:val="22"/>
                <w:szCs w:val="22"/>
              </w:rPr>
              <w:t>Director of First Year Writing</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77B2775A" w14:textId="35FE3D1F" w:rsidR="00BC7270" w:rsidRPr="00EB1A52" w:rsidRDefault="00C016BF" w:rsidP="00BC7270">
            <w:pPr>
              <w:rPr>
                <w:rFonts w:ascii="Book Antiqua" w:hAnsi="Book Antiqua"/>
              </w:rPr>
            </w:pPr>
            <w:r>
              <w:rPr>
                <w:rFonts w:ascii="Book Antiqua" w:hAnsi="Book Antiqua"/>
              </w:rPr>
              <w:t>13</w:t>
            </w:r>
          </w:p>
        </w:tc>
      </w:tr>
      <w:tr w:rsidR="00BC7270" w:rsidRPr="00EB1A52" w14:paraId="3A5994A0" w14:textId="77777777" w:rsidTr="00EF0339">
        <w:trPr>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73A1B5A3" w14:textId="797C7822" w:rsidR="00BC7270" w:rsidRPr="00EB1A52" w:rsidRDefault="00BC7270" w:rsidP="00BC7270">
            <w:pPr>
              <w:ind w:left="432"/>
              <w:rPr>
                <w:rFonts w:ascii="Book Antiqua" w:hAnsi="Book Antiqua"/>
                <w:b w:val="0"/>
                <w:sz w:val="22"/>
                <w:szCs w:val="22"/>
              </w:rPr>
            </w:pPr>
            <w:r w:rsidRPr="00EB1A52">
              <w:rPr>
                <w:rFonts w:ascii="Book Antiqua" w:hAnsi="Book Antiqua"/>
                <w:b w:val="0"/>
                <w:sz w:val="22"/>
                <w:szCs w:val="22"/>
              </w:rPr>
              <w:t>Office Manager</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1DC21984" w14:textId="757BAF4A" w:rsidR="00BC7270" w:rsidRPr="00EB1A52" w:rsidRDefault="00C016BF" w:rsidP="00BC7270">
            <w:pPr>
              <w:rPr>
                <w:rFonts w:ascii="Book Antiqua" w:hAnsi="Book Antiqua"/>
              </w:rPr>
            </w:pPr>
            <w:r>
              <w:rPr>
                <w:rFonts w:ascii="Book Antiqua" w:hAnsi="Book Antiqua"/>
              </w:rPr>
              <w:t>13</w:t>
            </w:r>
          </w:p>
        </w:tc>
      </w:tr>
      <w:tr w:rsidR="00BC7270" w:rsidRPr="00EB1A52" w14:paraId="177A159B" w14:textId="77777777" w:rsidTr="00EF0339">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5E1E891A" w14:textId="5763E72F" w:rsidR="00BC7270" w:rsidRPr="00EB1A52" w:rsidRDefault="00BC7270" w:rsidP="00BC7270">
            <w:pPr>
              <w:ind w:left="252"/>
              <w:rPr>
                <w:rFonts w:ascii="Book Antiqua" w:hAnsi="Book Antiqua"/>
                <w:sz w:val="22"/>
                <w:szCs w:val="22"/>
              </w:rPr>
            </w:pPr>
            <w:r w:rsidRPr="00EB1A52">
              <w:rPr>
                <w:rFonts w:ascii="Book Antiqua" w:hAnsi="Book Antiqua"/>
                <w:szCs w:val="22"/>
              </w:rPr>
              <w:t>Faculty</w:t>
            </w:r>
            <w:r w:rsidR="004C3942">
              <w:rPr>
                <w:rFonts w:ascii="Book Antiqua" w:hAnsi="Book Antiqua"/>
                <w:szCs w:val="22"/>
              </w:rPr>
              <w:t xml:space="preserve"> on the Teaching Professor Series</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547E972A" w14:textId="2500B2B4" w:rsidR="00BC7270" w:rsidRPr="00EB1A52" w:rsidRDefault="00C016BF" w:rsidP="00BC7270">
            <w:pPr>
              <w:rPr>
                <w:rFonts w:ascii="Book Antiqua" w:hAnsi="Book Antiqua"/>
              </w:rPr>
            </w:pPr>
            <w:r>
              <w:rPr>
                <w:rFonts w:ascii="Book Antiqua" w:hAnsi="Book Antiqua"/>
              </w:rPr>
              <w:t>14</w:t>
            </w:r>
          </w:p>
        </w:tc>
      </w:tr>
      <w:tr w:rsidR="00BC7270" w:rsidRPr="00EB1A52" w14:paraId="46036A4C" w14:textId="77777777" w:rsidTr="00EF0339">
        <w:trPr>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0ECBAE49" w14:textId="20DC3065" w:rsidR="00BC7270" w:rsidRPr="00EB1A52" w:rsidRDefault="00BC7270" w:rsidP="00BC7270">
            <w:pPr>
              <w:ind w:left="432"/>
              <w:rPr>
                <w:rFonts w:ascii="Book Antiqua" w:hAnsi="Book Antiqua"/>
                <w:b w:val="0"/>
                <w:sz w:val="22"/>
                <w:szCs w:val="22"/>
              </w:rPr>
            </w:pPr>
            <w:r w:rsidRPr="00EB1A52">
              <w:rPr>
                <w:rFonts w:ascii="Book Antiqua" w:hAnsi="Book Antiqua"/>
                <w:b w:val="0"/>
                <w:sz w:val="22"/>
                <w:szCs w:val="22"/>
              </w:rPr>
              <w:t>Nature of the Position</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36E9E503" w14:textId="26D470F1" w:rsidR="00BC7270" w:rsidRPr="00EB1A52" w:rsidRDefault="00C016BF" w:rsidP="00BC7270">
            <w:pPr>
              <w:rPr>
                <w:rFonts w:ascii="Book Antiqua" w:hAnsi="Book Antiqua"/>
              </w:rPr>
            </w:pPr>
            <w:r>
              <w:rPr>
                <w:rFonts w:ascii="Book Antiqua" w:hAnsi="Book Antiqua"/>
              </w:rPr>
              <w:t>14</w:t>
            </w:r>
          </w:p>
        </w:tc>
      </w:tr>
      <w:tr w:rsidR="00BC7270" w:rsidRPr="00EB1A52" w14:paraId="2C2DD8DB" w14:textId="77777777" w:rsidTr="00EF0339">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01B08C21" w14:textId="3A396124" w:rsidR="00BC7270" w:rsidRPr="00EB1A52" w:rsidRDefault="00BC7270" w:rsidP="00BC7270">
            <w:pPr>
              <w:ind w:left="432"/>
              <w:rPr>
                <w:rFonts w:ascii="Book Antiqua" w:hAnsi="Book Antiqua"/>
                <w:b w:val="0"/>
                <w:sz w:val="22"/>
                <w:szCs w:val="22"/>
              </w:rPr>
            </w:pPr>
            <w:r w:rsidRPr="00EB1A52">
              <w:rPr>
                <w:rFonts w:ascii="Book Antiqua" w:hAnsi="Book Antiqua"/>
                <w:b w:val="0"/>
                <w:sz w:val="22"/>
                <w:szCs w:val="22"/>
              </w:rPr>
              <w:t>Teaching Assistant Professor</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6CFC7553" w14:textId="3EFDA751" w:rsidR="00BC7270" w:rsidRPr="00EB1A52" w:rsidRDefault="00C016BF" w:rsidP="00BC7270">
            <w:pPr>
              <w:rPr>
                <w:rFonts w:ascii="Book Antiqua" w:hAnsi="Book Antiqua"/>
              </w:rPr>
            </w:pPr>
            <w:r>
              <w:rPr>
                <w:rFonts w:ascii="Book Antiqua" w:hAnsi="Book Antiqua"/>
              </w:rPr>
              <w:t>15</w:t>
            </w:r>
          </w:p>
        </w:tc>
      </w:tr>
      <w:tr w:rsidR="00BC7270" w:rsidRPr="00EB1A52" w14:paraId="03709527" w14:textId="77777777" w:rsidTr="00EF0339">
        <w:trPr>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3FDFFE8C" w14:textId="34DEFB70" w:rsidR="00BC7270" w:rsidRPr="00EB1A52" w:rsidRDefault="00BC7270" w:rsidP="00BC7270">
            <w:pPr>
              <w:ind w:left="432"/>
              <w:rPr>
                <w:rFonts w:ascii="Book Antiqua" w:hAnsi="Book Antiqua"/>
                <w:b w:val="0"/>
                <w:sz w:val="22"/>
                <w:szCs w:val="22"/>
              </w:rPr>
            </w:pPr>
            <w:r w:rsidRPr="00EB1A52">
              <w:rPr>
                <w:rFonts w:ascii="Book Antiqua" w:hAnsi="Book Antiqua"/>
                <w:b w:val="0"/>
                <w:sz w:val="22"/>
                <w:szCs w:val="22"/>
              </w:rPr>
              <w:t>Teaching Associate Professor</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0F351B9A" w14:textId="78E7647F" w:rsidR="00BC7270" w:rsidRPr="00EB1A52" w:rsidRDefault="00C016BF" w:rsidP="00BC7270">
            <w:pPr>
              <w:rPr>
                <w:rFonts w:ascii="Book Antiqua" w:hAnsi="Book Antiqua"/>
              </w:rPr>
            </w:pPr>
            <w:r>
              <w:rPr>
                <w:rFonts w:ascii="Book Antiqua" w:hAnsi="Book Antiqua"/>
              </w:rPr>
              <w:t>16-17</w:t>
            </w:r>
          </w:p>
        </w:tc>
      </w:tr>
      <w:tr w:rsidR="00BC7270" w:rsidRPr="00EB1A52" w14:paraId="15AC1595" w14:textId="77777777" w:rsidTr="00EF0339">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2FD73844" w14:textId="6960C1A4" w:rsidR="00BC7270" w:rsidRPr="00EB1A52" w:rsidRDefault="00BC7270" w:rsidP="00BC7270">
            <w:pPr>
              <w:ind w:left="432"/>
              <w:rPr>
                <w:rFonts w:ascii="Book Antiqua" w:hAnsi="Book Antiqua"/>
                <w:b w:val="0"/>
                <w:sz w:val="22"/>
                <w:szCs w:val="22"/>
              </w:rPr>
            </w:pPr>
            <w:r w:rsidRPr="00EB1A52">
              <w:rPr>
                <w:rFonts w:ascii="Book Antiqua" w:hAnsi="Book Antiqua"/>
                <w:b w:val="0"/>
                <w:sz w:val="22"/>
                <w:szCs w:val="22"/>
              </w:rPr>
              <w:t>Teaching Professor</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6E964398" w14:textId="13A25C0C" w:rsidR="00BC7270" w:rsidRPr="00EB1A52" w:rsidRDefault="00C016BF" w:rsidP="00BC7270">
            <w:pPr>
              <w:rPr>
                <w:rFonts w:ascii="Book Antiqua" w:hAnsi="Book Antiqua"/>
              </w:rPr>
            </w:pPr>
            <w:r>
              <w:rPr>
                <w:rFonts w:ascii="Book Antiqua" w:hAnsi="Book Antiqua"/>
              </w:rPr>
              <w:t>18-19</w:t>
            </w:r>
          </w:p>
        </w:tc>
      </w:tr>
      <w:tr w:rsidR="00BC7270" w:rsidRPr="00EB1A52" w14:paraId="14F16F67" w14:textId="77777777" w:rsidTr="00EF0339">
        <w:trPr>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466BA5AC" w14:textId="53D56040" w:rsidR="00BC7270" w:rsidRPr="00EB1A52" w:rsidRDefault="00BC7270" w:rsidP="00BC7270">
            <w:pPr>
              <w:ind w:left="432"/>
              <w:rPr>
                <w:rFonts w:ascii="Book Antiqua" w:hAnsi="Book Antiqua"/>
                <w:b w:val="0"/>
                <w:sz w:val="22"/>
                <w:szCs w:val="22"/>
              </w:rPr>
            </w:pPr>
            <w:r w:rsidRPr="00EB1A52">
              <w:rPr>
                <w:rFonts w:ascii="Book Antiqua" w:hAnsi="Book Antiqua"/>
                <w:b w:val="0"/>
                <w:sz w:val="22"/>
                <w:szCs w:val="22"/>
              </w:rPr>
              <w:t>Selection Process</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2ABFA388" w14:textId="56B1F98C" w:rsidR="00BC7270" w:rsidRPr="00EB1A52" w:rsidRDefault="00C016BF" w:rsidP="00BC7270">
            <w:pPr>
              <w:rPr>
                <w:rFonts w:ascii="Book Antiqua" w:hAnsi="Book Antiqua"/>
              </w:rPr>
            </w:pPr>
            <w:r>
              <w:rPr>
                <w:rFonts w:ascii="Book Antiqua" w:hAnsi="Book Antiqua"/>
              </w:rPr>
              <w:t>20</w:t>
            </w:r>
          </w:p>
        </w:tc>
      </w:tr>
      <w:tr w:rsidR="00BC7270" w:rsidRPr="00EB1A52" w14:paraId="776D0EE2" w14:textId="77777777" w:rsidTr="00EF0339">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00BEC721" w14:textId="4050EB5F" w:rsidR="00BC7270" w:rsidRPr="00EB1A52" w:rsidRDefault="00BC7270" w:rsidP="00BC7270">
            <w:pPr>
              <w:ind w:left="432"/>
              <w:rPr>
                <w:rFonts w:ascii="Book Antiqua" w:hAnsi="Book Antiqua"/>
                <w:b w:val="0"/>
                <w:sz w:val="22"/>
                <w:szCs w:val="22"/>
              </w:rPr>
            </w:pPr>
            <w:r w:rsidRPr="00EB1A52">
              <w:rPr>
                <w:rFonts w:ascii="Book Antiqua" w:hAnsi="Book Antiqua"/>
                <w:b w:val="0"/>
                <w:sz w:val="22"/>
                <w:szCs w:val="22"/>
              </w:rPr>
              <w:t>Professor Responsibilities and their Weight in Annual Review</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31E9F51C" w14:textId="4CD55BE3" w:rsidR="00BC7270" w:rsidRPr="00EB1A52" w:rsidRDefault="00C016BF" w:rsidP="00BC7270">
            <w:pPr>
              <w:rPr>
                <w:rFonts w:ascii="Book Antiqua" w:hAnsi="Book Antiqua"/>
              </w:rPr>
            </w:pPr>
            <w:r>
              <w:rPr>
                <w:rFonts w:ascii="Book Antiqua" w:hAnsi="Book Antiqua"/>
              </w:rPr>
              <w:t>20-25</w:t>
            </w:r>
          </w:p>
        </w:tc>
      </w:tr>
      <w:tr w:rsidR="00D46EDD" w:rsidRPr="00EB1A52" w14:paraId="510C490C" w14:textId="77777777" w:rsidTr="00EF0339">
        <w:trPr>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1472F270" w14:textId="2EA8DF80" w:rsidR="00D46EDD" w:rsidRPr="00EB1A52" w:rsidRDefault="00D46EDD" w:rsidP="00BC7270">
            <w:pPr>
              <w:ind w:left="432"/>
              <w:rPr>
                <w:rFonts w:ascii="Book Antiqua" w:hAnsi="Book Antiqua"/>
                <w:b w:val="0"/>
                <w:sz w:val="22"/>
                <w:szCs w:val="22"/>
              </w:rPr>
            </w:pPr>
            <w:r w:rsidRPr="00EB1A52">
              <w:rPr>
                <w:rFonts w:ascii="Book Antiqua" w:hAnsi="Book Antiqua"/>
                <w:b w:val="0"/>
                <w:sz w:val="22"/>
                <w:szCs w:val="22"/>
              </w:rPr>
              <w:t xml:space="preserve">The Annual </w:t>
            </w:r>
            <w:r w:rsidR="004C3942">
              <w:rPr>
                <w:rFonts w:ascii="Book Antiqua" w:hAnsi="Book Antiqua"/>
                <w:b w:val="0"/>
                <w:sz w:val="22"/>
                <w:szCs w:val="22"/>
              </w:rPr>
              <w:t xml:space="preserve">Merit </w:t>
            </w:r>
            <w:r w:rsidRPr="00EB1A52">
              <w:rPr>
                <w:rFonts w:ascii="Book Antiqua" w:hAnsi="Book Antiqua"/>
                <w:b w:val="0"/>
                <w:sz w:val="22"/>
                <w:szCs w:val="22"/>
              </w:rPr>
              <w:t>Review Process</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18CB79CC" w14:textId="28565845" w:rsidR="00D46EDD" w:rsidRPr="00EB1A52" w:rsidRDefault="00C016BF" w:rsidP="004C3942">
            <w:pPr>
              <w:rPr>
                <w:rFonts w:ascii="Book Antiqua" w:hAnsi="Book Antiqua"/>
              </w:rPr>
            </w:pPr>
            <w:r>
              <w:rPr>
                <w:rFonts w:ascii="Book Antiqua" w:hAnsi="Book Antiqua"/>
              </w:rPr>
              <w:t>26-</w:t>
            </w:r>
            <w:r w:rsidR="004C3942">
              <w:rPr>
                <w:rFonts w:ascii="Book Antiqua" w:hAnsi="Book Antiqua"/>
              </w:rPr>
              <w:t>30</w:t>
            </w:r>
          </w:p>
        </w:tc>
      </w:tr>
      <w:tr w:rsidR="004C3942" w:rsidRPr="00EB1A52" w14:paraId="1676A52E" w14:textId="77777777" w:rsidTr="00EF0339">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25C74559" w14:textId="60AB9639" w:rsidR="004C3942" w:rsidRPr="00EB1A52" w:rsidRDefault="004C3942" w:rsidP="00BC7270">
            <w:pPr>
              <w:ind w:left="432"/>
              <w:rPr>
                <w:rFonts w:ascii="Book Antiqua" w:hAnsi="Book Antiqua"/>
                <w:b w:val="0"/>
                <w:sz w:val="22"/>
                <w:szCs w:val="22"/>
              </w:rPr>
            </w:pPr>
            <w:r>
              <w:rPr>
                <w:rFonts w:ascii="Book Antiqua" w:hAnsi="Book Antiqua"/>
                <w:b w:val="0"/>
                <w:sz w:val="22"/>
                <w:szCs w:val="22"/>
              </w:rPr>
              <w:t>The Reappointment and Promotion Processes</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68BC2F7C" w14:textId="4E7E1AD8" w:rsidR="004C3942" w:rsidRDefault="004C3942" w:rsidP="004C3942">
            <w:pPr>
              <w:rPr>
                <w:rFonts w:ascii="Book Antiqua" w:hAnsi="Book Antiqua"/>
              </w:rPr>
            </w:pPr>
            <w:r>
              <w:rPr>
                <w:rFonts w:ascii="Book Antiqua" w:hAnsi="Book Antiqua"/>
              </w:rPr>
              <w:t>30-4</w:t>
            </w:r>
            <w:r w:rsidR="0084759D">
              <w:rPr>
                <w:rFonts w:ascii="Book Antiqua" w:hAnsi="Book Antiqua"/>
              </w:rPr>
              <w:t>0</w:t>
            </w:r>
          </w:p>
        </w:tc>
      </w:tr>
      <w:tr w:rsidR="00D46EDD" w:rsidRPr="00EB1A52" w14:paraId="5DC0CAD0" w14:textId="77777777" w:rsidTr="00EF0339">
        <w:trPr>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475A07AA" w14:textId="0A869EE0" w:rsidR="00D46EDD" w:rsidRPr="00EB1A52" w:rsidRDefault="00D46EDD" w:rsidP="00D46EDD">
            <w:pPr>
              <w:ind w:left="252"/>
              <w:rPr>
                <w:rFonts w:ascii="Book Antiqua" w:hAnsi="Book Antiqua"/>
                <w:szCs w:val="22"/>
              </w:rPr>
            </w:pPr>
            <w:r w:rsidRPr="00EB1A52">
              <w:rPr>
                <w:rFonts w:ascii="Book Antiqua" w:hAnsi="Book Antiqua"/>
                <w:szCs w:val="22"/>
              </w:rPr>
              <w:t>Adjunct Faculty</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63E4DB60" w14:textId="55B3D864" w:rsidR="00D46EDD" w:rsidRPr="00EB1A52" w:rsidRDefault="00C016BF" w:rsidP="00BC7270">
            <w:pPr>
              <w:rPr>
                <w:rFonts w:ascii="Book Antiqua" w:hAnsi="Book Antiqua"/>
              </w:rPr>
            </w:pPr>
            <w:r>
              <w:rPr>
                <w:rFonts w:ascii="Book Antiqua" w:hAnsi="Book Antiqua"/>
              </w:rPr>
              <w:t>4</w:t>
            </w:r>
            <w:r w:rsidR="0084759D">
              <w:rPr>
                <w:rFonts w:ascii="Book Antiqua" w:hAnsi="Book Antiqua"/>
              </w:rPr>
              <w:t>0</w:t>
            </w:r>
          </w:p>
        </w:tc>
      </w:tr>
      <w:tr w:rsidR="00D46EDD" w:rsidRPr="00EB1A52" w14:paraId="4709CE8C" w14:textId="77777777" w:rsidTr="00EF0339">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1E596BBE" w14:textId="646E9C35" w:rsidR="00D46EDD" w:rsidRPr="00EB1A52" w:rsidRDefault="00D46EDD" w:rsidP="00D46EDD">
            <w:pPr>
              <w:ind w:left="252"/>
              <w:rPr>
                <w:rFonts w:ascii="Book Antiqua" w:hAnsi="Book Antiqua"/>
                <w:szCs w:val="22"/>
              </w:rPr>
            </w:pPr>
            <w:r w:rsidRPr="00EB1A52">
              <w:rPr>
                <w:rFonts w:ascii="Book Antiqua" w:hAnsi="Book Antiqua"/>
                <w:szCs w:val="22"/>
              </w:rPr>
              <w:t>Resources</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678727AC" w14:textId="52A857BF" w:rsidR="00D46EDD" w:rsidRPr="00EB1A52" w:rsidRDefault="00C016BF" w:rsidP="00BC7270">
            <w:pPr>
              <w:rPr>
                <w:rFonts w:ascii="Book Antiqua" w:hAnsi="Book Antiqua"/>
              </w:rPr>
            </w:pPr>
            <w:r>
              <w:rPr>
                <w:rFonts w:ascii="Book Antiqua" w:hAnsi="Book Antiqua"/>
              </w:rPr>
              <w:t>4</w:t>
            </w:r>
            <w:r w:rsidR="0084759D">
              <w:rPr>
                <w:rFonts w:ascii="Book Antiqua" w:hAnsi="Book Antiqua"/>
              </w:rPr>
              <w:t>0</w:t>
            </w:r>
          </w:p>
        </w:tc>
      </w:tr>
      <w:tr w:rsidR="00D46EDD" w:rsidRPr="00EB1A52" w14:paraId="415561D2" w14:textId="77777777" w:rsidTr="00EF0339">
        <w:trPr>
          <w:trHeight w:val="349"/>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70815AC0" w14:textId="77777777" w:rsidR="00D46EDD" w:rsidRPr="00EB1A52" w:rsidRDefault="00D46EDD" w:rsidP="009A436B">
            <w:pPr>
              <w:numPr>
                <w:ilvl w:val="0"/>
                <w:numId w:val="39"/>
              </w:numPr>
              <w:tabs>
                <w:tab w:val="left" w:pos="162"/>
              </w:tabs>
              <w:ind w:left="252" w:hanging="270"/>
              <w:rPr>
                <w:rFonts w:ascii="Book Antiqua" w:hAnsi="Book Antiqua"/>
                <w:sz w:val="22"/>
                <w:szCs w:val="22"/>
              </w:rPr>
            </w:pPr>
            <w:r w:rsidRPr="00EB1A52">
              <w:rPr>
                <w:rFonts w:ascii="Book Antiqua" w:hAnsi="Book Antiqua"/>
                <w:sz w:val="28"/>
                <w:szCs w:val="22"/>
              </w:rPr>
              <w:t>Standing Committees</w:t>
            </w:r>
          </w:p>
          <w:p w14:paraId="677184F0" w14:textId="77777777" w:rsidR="00D46EDD" w:rsidRPr="00EB1A52" w:rsidRDefault="00D46EDD" w:rsidP="00BC7270">
            <w:pPr>
              <w:ind w:left="432"/>
              <w:rPr>
                <w:rFonts w:ascii="Book Antiqua" w:hAnsi="Book Antiqua"/>
                <w:b w:val="0"/>
                <w:sz w:val="22"/>
                <w:szCs w:val="22"/>
              </w:rPr>
            </w:pP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0905DF54" w14:textId="77777777" w:rsidR="00D46EDD" w:rsidRPr="00EB1A52" w:rsidRDefault="00D46EDD" w:rsidP="00BC7270">
            <w:pPr>
              <w:rPr>
                <w:rFonts w:ascii="Book Antiqua" w:hAnsi="Book Antiqua"/>
              </w:rPr>
            </w:pPr>
          </w:p>
        </w:tc>
      </w:tr>
      <w:tr w:rsidR="00D46EDD" w:rsidRPr="00EB1A52" w14:paraId="6F8F6C24" w14:textId="77777777" w:rsidTr="00EF0339">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333744EE" w14:textId="27CE7B1E" w:rsidR="00D46EDD" w:rsidRPr="00EB1A52" w:rsidRDefault="00D46EDD" w:rsidP="00BC7270">
            <w:pPr>
              <w:ind w:left="432"/>
              <w:rPr>
                <w:rFonts w:ascii="Book Antiqua" w:hAnsi="Book Antiqua"/>
                <w:b w:val="0"/>
                <w:sz w:val="22"/>
                <w:szCs w:val="22"/>
              </w:rPr>
            </w:pPr>
            <w:r w:rsidRPr="00EB1A52">
              <w:rPr>
                <w:rFonts w:ascii="Book Antiqua" w:hAnsi="Book Antiqua"/>
                <w:b w:val="0"/>
                <w:sz w:val="22"/>
                <w:szCs w:val="22"/>
              </w:rPr>
              <w:t>Steering Committee</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6A5C3CA5" w14:textId="3B806458" w:rsidR="00D46EDD" w:rsidRPr="00EB1A52" w:rsidRDefault="00C016BF" w:rsidP="00BC7270">
            <w:pPr>
              <w:rPr>
                <w:rFonts w:ascii="Book Antiqua" w:hAnsi="Book Antiqua"/>
              </w:rPr>
            </w:pPr>
            <w:r>
              <w:rPr>
                <w:rFonts w:ascii="Book Antiqua" w:hAnsi="Book Antiqua"/>
              </w:rPr>
              <w:t>4</w:t>
            </w:r>
            <w:r w:rsidR="0084759D">
              <w:rPr>
                <w:rFonts w:ascii="Book Antiqua" w:hAnsi="Book Antiqua"/>
              </w:rPr>
              <w:t>1</w:t>
            </w:r>
          </w:p>
        </w:tc>
      </w:tr>
      <w:tr w:rsidR="00D46EDD" w:rsidRPr="00EB1A52" w14:paraId="6CDA5AF7" w14:textId="77777777" w:rsidTr="00EF0339">
        <w:trPr>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78D8EBE8" w14:textId="4734C155" w:rsidR="00D46EDD" w:rsidRPr="00EB1A52" w:rsidRDefault="00D46EDD" w:rsidP="00BC7270">
            <w:pPr>
              <w:ind w:left="432"/>
              <w:rPr>
                <w:rFonts w:ascii="Book Antiqua" w:hAnsi="Book Antiqua"/>
                <w:b w:val="0"/>
                <w:sz w:val="22"/>
                <w:szCs w:val="22"/>
              </w:rPr>
            </w:pPr>
            <w:r w:rsidRPr="00EB1A52">
              <w:rPr>
                <w:rFonts w:ascii="Book Antiqua" w:hAnsi="Book Antiqua"/>
                <w:b w:val="0"/>
                <w:sz w:val="22"/>
                <w:szCs w:val="22"/>
              </w:rPr>
              <w:t>Curriculum and Assessment</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34DF12A0" w14:textId="6B3B46AB" w:rsidR="00D46EDD" w:rsidRPr="00EB1A52" w:rsidRDefault="00C016BF" w:rsidP="00BC7270">
            <w:pPr>
              <w:rPr>
                <w:rFonts w:ascii="Book Antiqua" w:hAnsi="Book Antiqua"/>
              </w:rPr>
            </w:pPr>
            <w:r>
              <w:rPr>
                <w:rFonts w:ascii="Book Antiqua" w:hAnsi="Book Antiqua"/>
              </w:rPr>
              <w:t>4</w:t>
            </w:r>
            <w:r w:rsidR="0084759D">
              <w:rPr>
                <w:rFonts w:ascii="Book Antiqua" w:hAnsi="Book Antiqua"/>
              </w:rPr>
              <w:t>1</w:t>
            </w:r>
          </w:p>
        </w:tc>
      </w:tr>
      <w:tr w:rsidR="00D46EDD" w:rsidRPr="00EB1A52" w14:paraId="4C0682D2" w14:textId="77777777" w:rsidTr="00EF0339">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1288410F" w14:textId="1855DA64" w:rsidR="00D46EDD" w:rsidRPr="00EB1A52" w:rsidRDefault="00D46EDD" w:rsidP="00BC7270">
            <w:pPr>
              <w:ind w:left="432"/>
              <w:rPr>
                <w:rFonts w:ascii="Book Antiqua" w:hAnsi="Book Antiqua"/>
                <w:b w:val="0"/>
                <w:sz w:val="22"/>
                <w:szCs w:val="22"/>
              </w:rPr>
            </w:pPr>
            <w:r w:rsidRPr="00EB1A52">
              <w:rPr>
                <w:rFonts w:ascii="Book Antiqua" w:hAnsi="Book Antiqua"/>
                <w:b w:val="0"/>
                <w:sz w:val="22"/>
                <w:szCs w:val="22"/>
              </w:rPr>
              <w:t>Teaching Support &amp; Resources</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10349360" w14:textId="5D95CBE3" w:rsidR="00D46EDD" w:rsidRPr="00EB1A52" w:rsidRDefault="00C016BF" w:rsidP="00BC7270">
            <w:pPr>
              <w:rPr>
                <w:rFonts w:ascii="Book Antiqua" w:hAnsi="Book Antiqua"/>
              </w:rPr>
            </w:pPr>
            <w:r>
              <w:rPr>
                <w:rFonts w:ascii="Book Antiqua" w:hAnsi="Book Antiqua"/>
              </w:rPr>
              <w:t>4</w:t>
            </w:r>
            <w:r w:rsidR="0084759D">
              <w:rPr>
                <w:rFonts w:ascii="Book Antiqua" w:hAnsi="Book Antiqua"/>
              </w:rPr>
              <w:t>2</w:t>
            </w:r>
          </w:p>
        </w:tc>
      </w:tr>
      <w:tr w:rsidR="00D46EDD" w:rsidRPr="00EB1A52" w14:paraId="35C12D7F" w14:textId="77777777" w:rsidTr="00EF0339">
        <w:trPr>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5E2CDD29" w14:textId="4EE30DD2" w:rsidR="00D46EDD" w:rsidRPr="00EB1A52" w:rsidRDefault="00D46EDD" w:rsidP="00BC7270">
            <w:pPr>
              <w:ind w:left="432"/>
              <w:rPr>
                <w:rFonts w:ascii="Book Antiqua" w:hAnsi="Book Antiqua"/>
                <w:b w:val="0"/>
                <w:sz w:val="22"/>
                <w:szCs w:val="22"/>
              </w:rPr>
            </w:pPr>
            <w:r w:rsidRPr="00EB1A52">
              <w:rPr>
                <w:rFonts w:ascii="Book Antiqua" w:hAnsi="Book Antiqua"/>
                <w:b w:val="0"/>
                <w:sz w:val="22"/>
                <w:szCs w:val="22"/>
              </w:rPr>
              <w:t>Disciplinary Knowledge and Research</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7A2D451C" w14:textId="7896D399" w:rsidR="00D46EDD" w:rsidRPr="00EB1A52" w:rsidRDefault="00C016BF" w:rsidP="00BC7270">
            <w:pPr>
              <w:rPr>
                <w:rFonts w:ascii="Book Antiqua" w:hAnsi="Book Antiqua"/>
              </w:rPr>
            </w:pPr>
            <w:r>
              <w:rPr>
                <w:rFonts w:ascii="Book Antiqua" w:hAnsi="Book Antiqua"/>
              </w:rPr>
              <w:t>4</w:t>
            </w:r>
            <w:r w:rsidR="0084759D">
              <w:rPr>
                <w:rFonts w:ascii="Book Antiqua" w:hAnsi="Book Antiqua"/>
              </w:rPr>
              <w:t>2</w:t>
            </w:r>
          </w:p>
        </w:tc>
      </w:tr>
      <w:tr w:rsidR="00D46EDD" w:rsidRPr="00EB1A52" w14:paraId="2BFE5B92" w14:textId="77777777" w:rsidTr="00EF0339">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12F17B29" w14:textId="52EADA83" w:rsidR="00D46EDD" w:rsidRPr="00EB1A52" w:rsidRDefault="00D46EDD" w:rsidP="00BC7270">
            <w:pPr>
              <w:ind w:left="432"/>
              <w:rPr>
                <w:rFonts w:ascii="Book Antiqua" w:hAnsi="Book Antiqua"/>
                <w:b w:val="0"/>
                <w:sz w:val="22"/>
                <w:szCs w:val="22"/>
              </w:rPr>
            </w:pPr>
            <w:r w:rsidRPr="00EB1A52">
              <w:rPr>
                <w:rFonts w:ascii="Book Antiqua" w:hAnsi="Book Antiqua"/>
                <w:b w:val="0"/>
                <w:sz w:val="22"/>
                <w:szCs w:val="22"/>
              </w:rPr>
              <w:t>Campus &amp; Community Outreach</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550E9887" w14:textId="3EFAF2F9" w:rsidR="00D46EDD" w:rsidRPr="00EB1A52" w:rsidRDefault="00C016BF" w:rsidP="00BC7270">
            <w:pPr>
              <w:rPr>
                <w:rFonts w:ascii="Book Antiqua" w:hAnsi="Book Antiqua"/>
              </w:rPr>
            </w:pPr>
            <w:r>
              <w:rPr>
                <w:rFonts w:ascii="Book Antiqua" w:hAnsi="Book Antiqua"/>
              </w:rPr>
              <w:t>4</w:t>
            </w:r>
            <w:r w:rsidR="0084759D">
              <w:rPr>
                <w:rFonts w:ascii="Book Antiqua" w:hAnsi="Book Antiqua"/>
              </w:rPr>
              <w:t>3</w:t>
            </w:r>
          </w:p>
        </w:tc>
      </w:tr>
      <w:tr w:rsidR="00D46EDD" w:rsidRPr="00EB1A52" w14:paraId="6A2653E4" w14:textId="77777777" w:rsidTr="00EF0339">
        <w:trPr>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5AE8B3C1" w14:textId="0EBC3E77" w:rsidR="00D46EDD" w:rsidRPr="00EB1A52" w:rsidRDefault="00D46EDD" w:rsidP="00D46EDD">
            <w:pPr>
              <w:pStyle w:val="ListParagraph"/>
              <w:numPr>
                <w:ilvl w:val="0"/>
                <w:numId w:val="39"/>
              </w:numPr>
              <w:ind w:left="252" w:hanging="270"/>
              <w:rPr>
                <w:rFonts w:ascii="Book Antiqua" w:hAnsi="Book Antiqua"/>
              </w:rPr>
            </w:pPr>
            <w:r w:rsidRPr="00EB1A52">
              <w:rPr>
                <w:rFonts w:ascii="Book Antiqua" w:hAnsi="Book Antiqua"/>
                <w:sz w:val="28"/>
              </w:rPr>
              <w:t>DU Organizational Structure</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2C44E588" w14:textId="77777777" w:rsidR="00D46EDD" w:rsidRPr="00EB1A52" w:rsidRDefault="00D46EDD" w:rsidP="00BC7270">
            <w:pPr>
              <w:rPr>
                <w:rFonts w:ascii="Book Antiqua" w:hAnsi="Book Antiqua"/>
              </w:rPr>
            </w:pPr>
          </w:p>
        </w:tc>
      </w:tr>
      <w:tr w:rsidR="00D46EDD" w:rsidRPr="00EB1A52" w14:paraId="76F9A97E" w14:textId="77777777" w:rsidTr="00EF0339">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2C3D63BC" w14:textId="56BC604F" w:rsidR="00D46EDD" w:rsidRPr="00EB1A52" w:rsidRDefault="00D46EDD" w:rsidP="00D46EDD">
            <w:pPr>
              <w:ind w:left="252"/>
              <w:rPr>
                <w:rFonts w:ascii="Book Antiqua" w:hAnsi="Book Antiqua"/>
              </w:rPr>
            </w:pPr>
            <w:r w:rsidRPr="00EB1A52">
              <w:rPr>
                <w:rFonts w:ascii="Book Antiqua" w:hAnsi="Book Antiqua"/>
              </w:rPr>
              <w:t>Central Administration</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4A27E143" w14:textId="36700010" w:rsidR="00D46EDD" w:rsidRPr="00EB1A52" w:rsidRDefault="00C016BF" w:rsidP="00BC7270">
            <w:pPr>
              <w:rPr>
                <w:rFonts w:ascii="Book Antiqua" w:hAnsi="Book Antiqua"/>
              </w:rPr>
            </w:pPr>
            <w:r>
              <w:rPr>
                <w:rFonts w:ascii="Book Antiqua" w:hAnsi="Book Antiqua"/>
              </w:rPr>
              <w:t>4</w:t>
            </w:r>
            <w:r w:rsidR="0084759D">
              <w:rPr>
                <w:rFonts w:ascii="Book Antiqua" w:hAnsi="Book Antiqua"/>
              </w:rPr>
              <w:t>4</w:t>
            </w:r>
          </w:p>
        </w:tc>
      </w:tr>
      <w:tr w:rsidR="00D46EDD" w:rsidRPr="00EB1A52" w14:paraId="7AB63075" w14:textId="77777777" w:rsidTr="00EF0339">
        <w:trPr>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6693CE65" w14:textId="13C7A30C" w:rsidR="00D46EDD" w:rsidRPr="00EB1A52" w:rsidRDefault="00D46EDD" w:rsidP="00D46EDD">
            <w:pPr>
              <w:ind w:left="252"/>
              <w:rPr>
                <w:rFonts w:ascii="Book Antiqua" w:hAnsi="Book Antiqua"/>
              </w:rPr>
            </w:pPr>
            <w:r w:rsidRPr="00EB1A52">
              <w:rPr>
                <w:rFonts w:ascii="Book Antiqua" w:hAnsi="Book Antiqua"/>
              </w:rPr>
              <w:t>Academic Units</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4F61EC61" w14:textId="213618A0" w:rsidR="00D46EDD" w:rsidRPr="00EB1A52" w:rsidRDefault="00C016BF" w:rsidP="00D46EDD">
            <w:pPr>
              <w:rPr>
                <w:rFonts w:ascii="Book Antiqua" w:hAnsi="Book Antiqua"/>
              </w:rPr>
            </w:pPr>
            <w:r>
              <w:rPr>
                <w:rFonts w:ascii="Book Antiqua" w:hAnsi="Book Antiqua"/>
              </w:rPr>
              <w:t>4</w:t>
            </w:r>
            <w:r w:rsidR="0084759D">
              <w:rPr>
                <w:rFonts w:ascii="Book Antiqua" w:hAnsi="Book Antiqua"/>
              </w:rPr>
              <w:t>4</w:t>
            </w:r>
          </w:p>
        </w:tc>
      </w:tr>
      <w:tr w:rsidR="00D46EDD" w:rsidRPr="00EB1A52" w14:paraId="77BB4768" w14:textId="77777777" w:rsidTr="00EF0339">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1DFCF7E1" w14:textId="6CC6CFDC" w:rsidR="00D46EDD" w:rsidRPr="00EB1A52" w:rsidRDefault="00D46EDD" w:rsidP="00D46EDD">
            <w:pPr>
              <w:ind w:left="252"/>
              <w:rPr>
                <w:rFonts w:ascii="Book Antiqua" w:hAnsi="Book Antiqua"/>
              </w:rPr>
            </w:pPr>
            <w:r w:rsidRPr="00EB1A52">
              <w:rPr>
                <w:rFonts w:ascii="Book Antiqua" w:hAnsi="Book Antiqua"/>
              </w:rPr>
              <w:lastRenderedPageBreak/>
              <w:t>Other Administrative Units</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0CBE331B" w14:textId="7FCA0C64" w:rsidR="00D46EDD" w:rsidRPr="00EB1A52" w:rsidRDefault="00C016BF" w:rsidP="00BC7270">
            <w:pPr>
              <w:rPr>
                <w:rFonts w:ascii="Book Antiqua" w:hAnsi="Book Antiqua"/>
              </w:rPr>
            </w:pPr>
            <w:r>
              <w:rPr>
                <w:rFonts w:ascii="Book Antiqua" w:hAnsi="Book Antiqua"/>
              </w:rPr>
              <w:t>46</w:t>
            </w:r>
          </w:p>
        </w:tc>
      </w:tr>
      <w:tr w:rsidR="00D46EDD" w:rsidRPr="00EB1A52" w14:paraId="4D41DE63" w14:textId="77777777" w:rsidTr="00EF0339">
        <w:trPr>
          <w:trHeight w:val="293"/>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076535F1" w14:textId="1077ABE0" w:rsidR="00D46EDD" w:rsidRPr="00EB1A52" w:rsidRDefault="00D46EDD" w:rsidP="00D46EDD">
            <w:pPr>
              <w:ind w:left="342" w:right="252"/>
              <w:rPr>
                <w:rFonts w:ascii="Book Antiqua" w:hAnsi="Book Antiqua"/>
              </w:rPr>
            </w:pPr>
            <w:r w:rsidRPr="00EB1A52">
              <w:rPr>
                <w:rFonts w:ascii="Book Antiqua" w:hAnsi="Book Antiqua"/>
              </w:rPr>
              <w:t>Faculty Senate</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50D317B8" w14:textId="588B9D1F" w:rsidR="00D46EDD" w:rsidRPr="00EB1A52" w:rsidRDefault="00C016BF" w:rsidP="00BC7270">
            <w:pPr>
              <w:rPr>
                <w:rFonts w:ascii="Book Antiqua" w:hAnsi="Book Antiqua"/>
              </w:rPr>
            </w:pPr>
            <w:r>
              <w:rPr>
                <w:rFonts w:ascii="Book Antiqua" w:hAnsi="Book Antiqua"/>
              </w:rPr>
              <w:t>4</w:t>
            </w:r>
            <w:r w:rsidR="0084759D">
              <w:rPr>
                <w:rFonts w:ascii="Book Antiqua" w:hAnsi="Book Antiqua"/>
              </w:rPr>
              <w:t>6</w:t>
            </w:r>
          </w:p>
        </w:tc>
      </w:tr>
      <w:tr w:rsidR="00D46EDD" w:rsidRPr="00EB1A52" w14:paraId="0AE4669E" w14:textId="77777777" w:rsidTr="00EF0339">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0FA4DA5A" w14:textId="77777777" w:rsidR="0008381C" w:rsidRPr="00EB1A52" w:rsidRDefault="0008381C" w:rsidP="009A436B">
            <w:pPr>
              <w:numPr>
                <w:ilvl w:val="0"/>
                <w:numId w:val="34"/>
              </w:numPr>
              <w:ind w:left="252" w:hanging="270"/>
              <w:rPr>
                <w:rFonts w:ascii="Book Antiqua" w:hAnsi="Book Antiqua"/>
                <w:sz w:val="28"/>
              </w:rPr>
            </w:pPr>
            <w:r w:rsidRPr="00EB1A52">
              <w:rPr>
                <w:rFonts w:ascii="Book Antiqua" w:hAnsi="Book Antiqua"/>
                <w:sz w:val="28"/>
              </w:rPr>
              <w:t>Ongoing Initiatives</w:t>
            </w:r>
          </w:p>
          <w:p w14:paraId="6D06C774" w14:textId="77777777" w:rsidR="00D46EDD" w:rsidRPr="00EB1A52" w:rsidRDefault="00D46EDD" w:rsidP="00D46EDD">
            <w:pPr>
              <w:ind w:left="-18"/>
              <w:rPr>
                <w:rFonts w:ascii="Book Antiqua" w:hAnsi="Book Antiqua"/>
                <w:sz w:val="28"/>
              </w:rPr>
            </w:pP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381EA673" w14:textId="77777777" w:rsidR="00D46EDD" w:rsidRPr="00EB1A52" w:rsidRDefault="00D46EDD" w:rsidP="00BC7270">
            <w:pPr>
              <w:rPr>
                <w:rFonts w:ascii="Book Antiqua" w:hAnsi="Book Antiqua"/>
              </w:rPr>
            </w:pPr>
          </w:p>
        </w:tc>
      </w:tr>
      <w:tr w:rsidR="0008381C" w:rsidRPr="00EB1A52" w14:paraId="5A4F2888" w14:textId="77777777" w:rsidTr="00EF0339">
        <w:trPr>
          <w:trHeight w:val="293"/>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3E9E62EC" w14:textId="53FE57F5" w:rsidR="0008381C" w:rsidRPr="00EB1A52" w:rsidRDefault="0008381C" w:rsidP="0008381C">
            <w:pPr>
              <w:ind w:left="432" w:right="-1188"/>
              <w:rPr>
                <w:rFonts w:ascii="Book Antiqua" w:hAnsi="Book Antiqua"/>
                <w:b w:val="0"/>
                <w:bCs w:val="0"/>
                <w:sz w:val="22"/>
              </w:rPr>
            </w:pPr>
            <w:r w:rsidRPr="00EB1A52">
              <w:rPr>
                <w:rFonts w:ascii="Book Antiqua" w:hAnsi="Book Antiqua"/>
                <w:b w:val="0"/>
                <w:bCs w:val="0"/>
                <w:sz w:val="22"/>
              </w:rPr>
              <w:t>WRIT Large</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5D45D026" w14:textId="477F0014" w:rsidR="0008381C" w:rsidRPr="00EB1A52" w:rsidRDefault="00C016BF" w:rsidP="00BC7270">
            <w:pPr>
              <w:rPr>
                <w:rFonts w:ascii="Book Antiqua" w:hAnsi="Book Antiqua"/>
              </w:rPr>
            </w:pPr>
            <w:r>
              <w:rPr>
                <w:rFonts w:ascii="Book Antiqua" w:hAnsi="Book Antiqua"/>
              </w:rPr>
              <w:t>4</w:t>
            </w:r>
            <w:r w:rsidR="0084759D">
              <w:rPr>
                <w:rFonts w:ascii="Book Antiqua" w:hAnsi="Book Antiqua"/>
              </w:rPr>
              <w:t>7</w:t>
            </w:r>
          </w:p>
        </w:tc>
      </w:tr>
      <w:tr w:rsidR="0008381C" w:rsidRPr="00EB1A52" w14:paraId="64C0ACAA" w14:textId="77777777" w:rsidTr="00EF033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239690B3" w14:textId="194036DD" w:rsidR="0008381C" w:rsidRPr="00EB1A52" w:rsidRDefault="0008381C" w:rsidP="0008381C">
            <w:pPr>
              <w:ind w:left="432"/>
              <w:rPr>
                <w:rFonts w:ascii="Book Antiqua" w:hAnsi="Book Antiqua"/>
                <w:b w:val="0"/>
                <w:sz w:val="22"/>
              </w:rPr>
            </w:pPr>
            <w:r w:rsidRPr="00EB1A52">
              <w:rPr>
                <w:rFonts w:ascii="Book Antiqua" w:hAnsi="Book Antiqua"/>
                <w:b w:val="0"/>
                <w:sz w:val="22"/>
              </w:rPr>
              <w:t>Community Writing Centers</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6239F6DF" w14:textId="30F62484" w:rsidR="0008381C" w:rsidRPr="00EB1A52" w:rsidRDefault="00C016BF" w:rsidP="00BC7270">
            <w:pPr>
              <w:rPr>
                <w:rFonts w:ascii="Book Antiqua" w:hAnsi="Book Antiqua"/>
              </w:rPr>
            </w:pPr>
            <w:r>
              <w:rPr>
                <w:rFonts w:ascii="Book Antiqua" w:hAnsi="Book Antiqua"/>
              </w:rPr>
              <w:t>4</w:t>
            </w:r>
            <w:r w:rsidR="0084759D">
              <w:rPr>
                <w:rFonts w:ascii="Book Antiqua" w:hAnsi="Book Antiqua"/>
              </w:rPr>
              <w:t>7</w:t>
            </w:r>
          </w:p>
        </w:tc>
      </w:tr>
      <w:tr w:rsidR="0008381C" w:rsidRPr="00EB1A52" w14:paraId="31CB0DB8" w14:textId="77777777" w:rsidTr="00EF0339">
        <w:trPr>
          <w:trHeight w:val="293"/>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6EE5C46B" w14:textId="03017CF0" w:rsidR="0008381C" w:rsidRPr="00EB1A52" w:rsidRDefault="0008381C" w:rsidP="0008381C">
            <w:pPr>
              <w:ind w:left="432"/>
              <w:rPr>
                <w:rFonts w:ascii="Book Antiqua" w:hAnsi="Book Antiqua"/>
                <w:b w:val="0"/>
                <w:bCs w:val="0"/>
                <w:sz w:val="22"/>
              </w:rPr>
            </w:pPr>
            <w:r w:rsidRPr="00EB1A52">
              <w:rPr>
                <w:rFonts w:ascii="Book Antiqua" w:hAnsi="Book Antiqua"/>
                <w:b w:val="0"/>
                <w:bCs w:val="0"/>
                <w:sz w:val="22"/>
              </w:rPr>
              <w:t>Writing Center Online Short Courses</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7FAD2E02" w14:textId="504126C4" w:rsidR="0008381C" w:rsidRPr="00EB1A52" w:rsidRDefault="00C016BF" w:rsidP="00BC7270">
            <w:pPr>
              <w:rPr>
                <w:rFonts w:ascii="Book Antiqua" w:hAnsi="Book Antiqua"/>
              </w:rPr>
            </w:pPr>
            <w:r>
              <w:rPr>
                <w:rFonts w:ascii="Book Antiqua" w:hAnsi="Book Antiqua"/>
              </w:rPr>
              <w:t>4</w:t>
            </w:r>
            <w:r w:rsidR="0084759D">
              <w:rPr>
                <w:rFonts w:ascii="Book Antiqua" w:hAnsi="Book Antiqua"/>
              </w:rPr>
              <w:t>7</w:t>
            </w:r>
          </w:p>
        </w:tc>
      </w:tr>
      <w:tr w:rsidR="0008381C" w:rsidRPr="00EB1A52" w14:paraId="385EED3D" w14:textId="77777777" w:rsidTr="00EF033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44CBC156" w14:textId="7BBD5854" w:rsidR="0008381C" w:rsidRPr="00EB1A52" w:rsidRDefault="0008381C" w:rsidP="0008381C">
            <w:pPr>
              <w:ind w:left="432"/>
              <w:rPr>
                <w:rFonts w:ascii="Book Antiqua" w:hAnsi="Book Antiqua"/>
                <w:b w:val="0"/>
                <w:bCs w:val="0"/>
                <w:sz w:val="22"/>
              </w:rPr>
            </w:pPr>
            <w:r w:rsidRPr="00EB1A52">
              <w:rPr>
                <w:rFonts w:ascii="Book Antiqua" w:hAnsi="Book Antiqua"/>
                <w:b w:val="0"/>
                <w:bCs w:val="0"/>
                <w:sz w:val="22"/>
              </w:rPr>
              <w:t>WRIT Engagement Corps</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57C4EA57" w14:textId="36FB610B" w:rsidR="0008381C" w:rsidRPr="00EB1A52" w:rsidRDefault="00C016BF" w:rsidP="00BC7270">
            <w:pPr>
              <w:rPr>
                <w:rFonts w:ascii="Book Antiqua" w:hAnsi="Book Antiqua"/>
              </w:rPr>
            </w:pPr>
            <w:r>
              <w:rPr>
                <w:rFonts w:ascii="Book Antiqua" w:hAnsi="Book Antiqua"/>
              </w:rPr>
              <w:t>4</w:t>
            </w:r>
            <w:r w:rsidR="0084759D">
              <w:rPr>
                <w:rFonts w:ascii="Book Antiqua" w:hAnsi="Book Antiqua"/>
              </w:rPr>
              <w:t>7</w:t>
            </w:r>
          </w:p>
        </w:tc>
      </w:tr>
      <w:tr w:rsidR="0008381C" w:rsidRPr="00EB1A52" w14:paraId="0CBD45D1" w14:textId="77777777" w:rsidTr="00EF0339">
        <w:trPr>
          <w:trHeight w:val="293"/>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5F3F5BEA" w14:textId="574A8249" w:rsidR="0008381C" w:rsidRPr="00EB1A52" w:rsidRDefault="0008381C" w:rsidP="0008381C">
            <w:pPr>
              <w:ind w:left="432"/>
              <w:rPr>
                <w:rFonts w:ascii="Book Antiqua" w:hAnsi="Book Antiqua"/>
                <w:b w:val="0"/>
                <w:bCs w:val="0"/>
                <w:sz w:val="22"/>
              </w:rPr>
            </w:pPr>
            <w:r w:rsidRPr="00EB1A52">
              <w:rPr>
                <w:rFonts w:ascii="Book Antiqua" w:hAnsi="Book Antiqua"/>
                <w:b w:val="0"/>
                <w:bCs w:val="0"/>
                <w:sz w:val="22"/>
              </w:rPr>
              <w:t>Hybrid Video Development</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1CB5FD25" w14:textId="37A32B47" w:rsidR="0008381C" w:rsidRPr="00EB1A52" w:rsidRDefault="00C016BF" w:rsidP="00BC7270">
            <w:pPr>
              <w:rPr>
                <w:rFonts w:ascii="Book Antiqua" w:hAnsi="Book Antiqua"/>
              </w:rPr>
            </w:pPr>
            <w:r>
              <w:rPr>
                <w:rFonts w:ascii="Book Antiqua" w:hAnsi="Book Antiqua"/>
              </w:rPr>
              <w:t>4</w:t>
            </w:r>
            <w:r w:rsidR="0084759D">
              <w:rPr>
                <w:rFonts w:ascii="Book Antiqua" w:hAnsi="Book Antiqua"/>
              </w:rPr>
              <w:t>7</w:t>
            </w:r>
          </w:p>
        </w:tc>
      </w:tr>
      <w:tr w:rsidR="0008381C" w:rsidRPr="00EB1A52" w14:paraId="35E6C562" w14:textId="77777777" w:rsidTr="00EF033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6BB09C17" w14:textId="6074FC57" w:rsidR="0008381C" w:rsidRPr="00EB1A52" w:rsidRDefault="0008381C" w:rsidP="0008381C">
            <w:pPr>
              <w:ind w:left="432"/>
              <w:rPr>
                <w:rFonts w:ascii="Book Antiqua" w:hAnsi="Book Antiqua"/>
                <w:b w:val="0"/>
                <w:bCs w:val="0"/>
                <w:sz w:val="22"/>
              </w:rPr>
            </w:pPr>
            <w:r w:rsidRPr="00EB1A52">
              <w:rPr>
                <w:rFonts w:ascii="Book Antiqua" w:hAnsi="Book Antiqua"/>
                <w:b w:val="0"/>
                <w:bCs w:val="0"/>
                <w:sz w:val="22"/>
              </w:rPr>
              <w:t>Transfer of Transfer Project</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71611EC8" w14:textId="27822245" w:rsidR="0008381C" w:rsidRPr="00EB1A52" w:rsidRDefault="00C016BF" w:rsidP="00BC7270">
            <w:pPr>
              <w:rPr>
                <w:rFonts w:ascii="Book Antiqua" w:hAnsi="Book Antiqua"/>
              </w:rPr>
            </w:pPr>
            <w:r>
              <w:rPr>
                <w:rFonts w:ascii="Book Antiqua" w:hAnsi="Book Antiqua"/>
              </w:rPr>
              <w:t>4</w:t>
            </w:r>
            <w:r w:rsidR="0084759D">
              <w:rPr>
                <w:rFonts w:ascii="Book Antiqua" w:hAnsi="Book Antiqua"/>
              </w:rPr>
              <w:t>8</w:t>
            </w:r>
          </w:p>
        </w:tc>
      </w:tr>
      <w:tr w:rsidR="0008381C" w:rsidRPr="00EB1A52" w14:paraId="60A6A5A3" w14:textId="77777777" w:rsidTr="00EF0339">
        <w:trPr>
          <w:trHeight w:val="293"/>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4E0B5AFF" w14:textId="6B22A2CE" w:rsidR="0008381C" w:rsidRPr="00EB1A52" w:rsidRDefault="0008381C" w:rsidP="0008381C">
            <w:pPr>
              <w:ind w:left="432"/>
              <w:rPr>
                <w:rFonts w:ascii="Book Antiqua" w:hAnsi="Book Antiqua"/>
                <w:b w:val="0"/>
                <w:bCs w:val="0"/>
                <w:sz w:val="22"/>
              </w:rPr>
            </w:pPr>
            <w:r w:rsidRPr="00EB1A52">
              <w:rPr>
                <w:rFonts w:ascii="Book Antiqua" w:hAnsi="Book Antiqua"/>
                <w:b w:val="0"/>
                <w:bCs w:val="0"/>
                <w:sz w:val="22"/>
              </w:rPr>
              <w:t>Writing Center Projects</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24AECACB" w14:textId="58424C20" w:rsidR="0008381C" w:rsidRPr="00EB1A52" w:rsidRDefault="00C016BF" w:rsidP="00BC7270">
            <w:pPr>
              <w:rPr>
                <w:rFonts w:ascii="Book Antiqua" w:hAnsi="Book Antiqua"/>
              </w:rPr>
            </w:pPr>
            <w:r>
              <w:rPr>
                <w:rFonts w:ascii="Book Antiqua" w:hAnsi="Book Antiqua"/>
              </w:rPr>
              <w:t>4</w:t>
            </w:r>
            <w:r w:rsidR="0084759D">
              <w:rPr>
                <w:rFonts w:ascii="Book Antiqua" w:hAnsi="Book Antiqua"/>
              </w:rPr>
              <w:t>8</w:t>
            </w:r>
          </w:p>
        </w:tc>
      </w:tr>
      <w:tr w:rsidR="0008381C" w:rsidRPr="00EB1A52" w14:paraId="4C8EE132" w14:textId="77777777" w:rsidTr="00EF033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3F3D8C55" w14:textId="2ACCABB4" w:rsidR="0008381C" w:rsidRPr="00EB1A52" w:rsidRDefault="0008381C" w:rsidP="0008381C">
            <w:pPr>
              <w:ind w:left="432"/>
              <w:rPr>
                <w:rFonts w:ascii="Book Antiqua" w:hAnsi="Book Antiqua"/>
                <w:b w:val="0"/>
                <w:bCs w:val="0"/>
                <w:sz w:val="22"/>
              </w:rPr>
            </w:pPr>
            <w:r w:rsidRPr="00EB1A52">
              <w:rPr>
                <w:rFonts w:ascii="Book Antiqua" w:hAnsi="Book Antiqua"/>
                <w:b w:val="0"/>
                <w:bCs w:val="0"/>
                <w:sz w:val="22"/>
              </w:rPr>
              <w:t>Workshops</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373D7A70" w14:textId="05795281" w:rsidR="0008381C" w:rsidRPr="00EB1A52" w:rsidRDefault="00C016BF" w:rsidP="00BC7270">
            <w:pPr>
              <w:rPr>
                <w:rFonts w:ascii="Book Antiqua" w:hAnsi="Book Antiqua"/>
              </w:rPr>
            </w:pPr>
            <w:r>
              <w:rPr>
                <w:rFonts w:ascii="Book Antiqua" w:hAnsi="Book Antiqua"/>
              </w:rPr>
              <w:t>4</w:t>
            </w:r>
            <w:r w:rsidR="0084759D">
              <w:rPr>
                <w:rFonts w:ascii="Book Antiqua" w:hAnsi="Book Antiqua"/>
              </w:rPr>
              <w:t>8</w:t>
            </w:r>
          </w:p>
        </w:tc>
      </w:tr>
      <w:tr w:rsidR="0008381C" w:rsidRPr="00EB1A52" w14:paraId="3CFFCBDE" w14:textId="77777777" w:rsidTr="00EF0339">
        <w:trPr>
          <w:trHeight w:val="628"/>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11D1A456" w14:textId="77777777" w:rsidR="0008381C" w:rsidRPr="00EB1A52" w:rsidRDefault="0008381C" w:rsidP="0008381C">
            <w:pPr>
              <w:numPr>
                <w:ilvl w:val="0"/>
                <w:numId w:val="34"/>
              </w:numPr>
              <w:ind w:left="252" w:hanging="270"/>
              <w:rPr>
                <w:rFonts w:ascii="Book Antiqua" w:hAnsi="Book Antiqua"/>
                <w:sz w:val="28"/>
              </w:rPr>
            </w:pPr>
            <w:r w:rsidRPr="00EB1A52">
              <w:rPr>
                <w:rFonts w:ascii="Book Antiqua" w:hAnsi="Book Antiqua"/>
                <w:sz w:val="28"/>
              </w:rPr>
              <w:t>Professional Support for Faculty</w:t>
            </w:r>
          </w:p>
          <w:p w14:paraId="105DA5ED" w14:textId="77777777" w:rsidR="0008381C" w:rsidRPr="00EB1A52" w:rsidRDefault="0008381C" w:rsidP="0008381C">
            <w:pPr>
              <w:ind w:left="-18"/>
              <w:rPr>
                <w:rFonts w:ascii="Book Antiqua" w:hAnsi="Book Antiqua"/>
                <w:b w:val="0"/>
                <w:bCs w:val="0"/>
                <w:sz w:val="22"/>
              </w:rPr>
            </w:pP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73B334DC" w14:textId="77777777" w:rsidR="0008381C" w:rsidRPr="00EB1A52" w:rsidRDefault="0008381C" w:rsidP="00BC7270">
            <w:pPr>
              <w:rPr>
                <w:rFonts w:ascii="Book Antiqua" w:hAnsi="Book Antiqua"/>
              </w:rPr>
            </w:pPr>
          </w:p>
        </w:tc>
      </w:tr>
      <w:tr w:rsidR="0008381C" w:rsidRPr="00EB1A52" w14:paraId="28354DAD" w14:textId="77777777" w:rsidTr="00EF033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6A626001" w14:textId="06FEC36A" w:rsidR="0008381C" w:rsidRPr="00EB1A52" w:rsidRDefault="0008381C" w:rsidP="0008381C">
            <w:pPr>
              <w:ind w:left="432"/>
              <w:rPr>
                <w:rFonts w:ascii="Book Antiqua" w:hAnsi="Book Antiqua"/>
                <w:b w:val="0"/>
                <w:sz w:val="22"/>
              </w:rPr>
            </w:pPr>
            <w:r w:rsidRPr="00EB1A52">
              <w:rPr>
                <w:rFonts w:ascii="Book Antiqua" w:hAnsi="Book Antiqua"/>
                <w:b w:val="0"/>
                <w:sz w:val="22"/>
              </w:rPr>
              <w:t xml:space="preserve">Program Travel Funds Guidelines </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5B09F628" w14:textId="4E851CD6" w:rsidR="0008381C" w:rsidRPr="00EB1A52" w:rsidRDefault="005E4272" w:rsidP="00BC7270">
            <w:pPr>
              <w:rPr>
                <w:rFonts w:ascii="Book Antiqua" w:hAnsi="Book Antiqua"/>
              </w:rPr>
            </w:pPr>
            <w:r>
              <w:rPr>
                <w:rFonts w:ascii="Book Antiqua" w:hAnsi="Book Antiqua"/>
              </w:rPr>
              <w:t>49-51</w:t>
            </w:r>
          </w:p>
        </w:tc>
      </w:tr>
      <w:tr w:rsidR="0008381C" w:rsidRPr="00EB1A52" w14:paraId="325A5702" w14:textId="77777777" w:rsidTr="00EF0339">
        <w:trPr>
          <w:trHeight w:val="280"/>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77B3F283" w14:textId="7E4B5554" w:rsidR="0008381C" w:rsidRPr="00EB1A52" w:rsidRDefault="0008381C" w:rsidP="0008381C">
            <w:pPr>
              <w:ind w:left="432"/>
              <w:rPr>
                <w:rFonts w:ascii="Book Antiqua" w:hAnsi="Book Antiqua"/>
                <w:b w:val="0"/>
                <w:bCs w:val="0"/>
                <w:sz w:val="22"/>
              </w:rPr>
            </w:pPr>
            <w:r w:rsidRPr="00EB1A52">
              <w:rPr>
                <w:rFonts w:ascii="Book Antiqua" w:hAnsi="Book Antiqua"/>
                <w:b w:val="0"/>
                <w:bCs w:val="0"/>
                <w:sz w:val="22"/>
              </w:rPr>
              <w:t>Professional Development Funds</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4D6B8F03" w14:textId="274CF5F9" w:rsidR="0008381C" w:rsidRPr="00EB1A52" w:rsidRDefault="00C016BF" w:rsidP="00BC7270">
            <w:pPr>
              <w:rPr>
                <w:rFonts w:ascii="Book Antiqua" w:hAnsi="Book Antiqua"/>
              </w:rPr>
            </w:pPr>
            <w:r>
              <w:rPr>
                <w:rFonts w:ascii="Book Antiqua" w:hAnsi="Book Antiqua"/>
              </w:rPr>
              <w:t>5</w:t>
            </w:r>
            <w:r w:rsidR="005E4272">
              <w:rPr>
                <w:rFonts w:ascii="Book Antiqua" w:hAnsi="Book Antiqua"/>
              </w:rPr>
              <w:t>2</w:t>
            </w:r>
          </w:p>
        </w:tc>
      </w:tr>
      <w:tr w:rsidR="0008381C" w:rsidRPr="00EB1A52" w14:paraId="3EA86B86" w14:textId="77777777" w:rsidTr="00EF033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24DCE9B4" w14:textId="665836F4" w:rsidR="0008381C" w:rsidRPr="00EB1A52" w:rsidRDefault="009A436B" w:rsidP="009A436B">
            <w:pPr>
              <w:ind w:left="432"/>
              <w:rPr>
                <w:rFonts w:ascii="Book Antiqua" w:hAnsi="Book Antiqua"/>
                <w:b w:val="0"/>
                <w:sz w:val="22"/>
              </w:rPr>
            </w:pPr>
            <w:r w:rsidRPr="00EB1A52">
              <w:rPr>
                <w:rFonts w:ascii="Book Antiqua" w:hAnsi="Book Antiqua"/>
                <w:b w:val="0"/>
                <w:sz w:val="22"/>
              </w:rPr>
              <w:t>University Grants for Scholarship</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49FE5FA7" w14:textId="73F8D2A5" w:rsidR="0008381C" w:rsidRPr="00EB1A52" w:rsidRDefault="00DF4476" w:rsidP="00BC7270">
            <w:pPr>
              <w:rPr>
                <w:rFonts w:ascii="Book Antiqua" w:hAnsi="Book Antiqua"/>
              </w:rPr>
            </w:pPr>
            <w:r>
              <w:rPr>
                <w:rFonts w:ascii="Book Antiqua" w:hAnsi="Book Antiqua"/>
              </w:rPr>
              <w:t>5</w:t>
            </w:r>
            <w:r w:rsidR="005E4272">
              <w:rPr>
                <w:rFonts w:ascii="Book Antiqua" w:hAnsi="Book Antiqua"/>
              </w:rPr>
              <w:t>2</w:t>
            </w:r>
          </w:p>
        </w:tc>
      </w:tr>
      <w:tr w:rsidR="0008381C" w:rsidRPr="00EB1A52" w14:paraId="6F6D8358" w14:textId="77777777" w:rsidTr="00EF0339">
        <w:trPr>
          <w:trHeight w:val="280"/>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1A4042D6" w14:textId="61412F11" w:rsidR="0008381C" w:rsidRPr="00EB1A52" w:rsidRDefault="009A436B" w:rsidP="009A436B">
            <w:pPr>
              <w:ind w:left="432"/>
              <w:rPr>
                <w:rFonts w:ascii="Book Antiqua" w:hAnsi="Book Antiqua"/>
                <w:b w:val="0"/>
                <w:sz w:val="22"/>
              </w:rPr>
            </w:pPr>
            <w:r w:rsidRPr="00EB1A52">
              <w:rPr>
                <w:rFonts w:ascii="Book Antiqua" w:hAnsi="Book Antiqua"/>
                <w:b w:val="0"/>
                <w:sz w:val="22"/>
              </w:rPr>
              <w:t>University Grants for Teaching</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2E50DE51" w14:textId="7FB5DD9A" w:rsidR="0008381C" w:rsidRPr="00EB1A52" w:rsidRDefault="00DF4476" w:rsidP="00BC7270">
            <w:pPr>
              <w:rPr>
                <w:rFonts w:ascii="Book Antiqua" w:hAnsi="Book Antiqua"/>
              </w:rPr>
            </w:pPr>
            <w:r>
              <w:rPr>
                <w:rFonts w:ascii="Book Antiqua" w:hAnsi="Book Antiqua"/>
              </w:rPr>
              <w:t>5</w:t>
            </w:r>
            <w:r w:rsidR="005E4272">
              <w:rPr>
                <w:rFonts w:ascii="Book Antiqua" w:hAnsi="Book Antiqua"/>
              </w:rPr>
              <w:t>3</w:t>
            </w:r>
          </w:p>
        </w:tc>
      </w:tr>
      <w:tr w:rsidR="0008381C" w:rsidRPr="00EB1A52" w14:paraId="4BCEB4E3" w14:textId="77777777" w:rsidTr="00EF033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6EED158C" w14:textId="5CC6824C" w:rsidR="0008381C" w:rsidRPr="00EB1A52" w:rsidRDefault="009A436B" w:rsidP="009A436B">
            <w:pPr>
              <w:ind w:left="432"/>
              <w:rPr>
                <w:rFonts w:ascii="Book Antiqua" w:hAnsi="Book Antiqua"/>
                <w:b w:val="0"/>
                <w:bCs w:val="0"/>
                <w:sz w:val="22"/>
              </w:rPr>
            </w:pPr>
            <w:r w:rsidRPr="00EB1A52">
              <w:rPr>
                <w:rFonts w:ascii="Book Antiqua" w:hAnsi="Book Antiqua"/>
                <w:b w:val="0"/>
                <w:sz w:val="22"/>
              </w:rPr>
              <w:t>University Grants for Public Good</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18609206" w14:textId="3C1F8EE6" w:rsidR="0008381C" w:rsidRPr="00EB1A52" w:rsidRDefault="00DF4476" w:rsidP="005E4272">
            <w:pPr>
              <w:rPr>
                <w:rFonts w:ascii="Book Antiqua" w:hAnsi="Book Antiqua"/>
              </w:rPr>
            </w:pPr>
            <w:r>
              <w:rPr>
                <w:rFonts w:ascii="Book Antiqua" w:hAnsi="Book Antiqua"/>
              </w:rPr>
              <w:t>5</w:t>
            </w:r>
            <w:r w:rsidR="005E4272">
              <w:rPr>
                <w:rFonts w:ascii="Book Antiqua" w:hAnsi="Book Antiqua"/>
              </w:rPr>
              <w:t>3-54</w:t>
            </w:r>
          </w:p>
        </w:tc>
      </w:tr>
      <w:tr w:rsidR="009A436B" w:rsidRPr="00EB1A52" w14:paraId="08BC1B8C" w14:textId="77777777" w:rsidTr="00EF0339">
        <w:trPr>
          <w:trHeight w:val="615"/>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1AEC2A52" w14:textId="77777777" w:rsidR="009A436B" w:rsidRPr="00EB1A52" w:rsidRDefault="009A436B" w:rsidP="009A436B">
            <w:pPr>
              <w:numPr>
                <w:ilvl w:val="0"/>
                <w:numId w:val="32"/>
              </w:numPr>
              <w:ind w:left="252" w:hanging="270"/>
              <w:rPr>
                <w:rFonts w:ascii="Book Antiqua" w:hAnsi="Book Antiqua"/>
                <w:sz w:val="28"/>
              </w:rPr>
            </w:pPr>
            <w:r w:rsidRPr="00EB1A52">
              <w:rPr>
                <w:rFonts w:ascii="Book Antiqua" w:hAnsi="Book Antiqua"/>
                <w:sz w:val="28"/>
              </w:rPr>
              <w:t>Writing Program Courses</w:t>
            </w:r>
          </w:p>
          <w:p w14:paraId="5B46FB26" w14:textId="77777777" w:rsidR="009A436B" w:rsidRPr="00EB1A52" w:rsidRDefault="009A436B" w:rsidP="0008381C">
            <w:pPr>
              <w:ind w:left="-18"/>
              <w:rPr>
                <w:rFonts w:ascii="Book Antiqua" w:hAnsi="Book Antiqua"/>
                <w:b w:val="0"/>
                <w:bCs w:val="0"/>
                <w:sz w:val="22"/>
              </w:rPr>
            </w:pP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4D1DBBD8" w14:textId="77777777" w:rsidR="009A436B" w:rsidRPr="00EB1A52" w:rsidRDefault="009A436B" w:rsidP="00BC7270">
            <w:pPr>
              <w:rPr>
                <w:rFonts w:ascii="Book Antiqua" w:hAnsi="Book Antiqua"/>
              </w:rPr>
            </w:pPr>
          </w:p>
        </w:tc>
      </w:tr>
      <w:tr w:rsidR="009A436B" w:rsidRPr="00EB1A52" w14:paraId="006554D6" w14:textId="77777777" w:rsidTr="00EF033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14DF8850" w14:textId="46819711" w:rsidR="009A436B" w:rsidRPr="00EB1A52" w:rsidRDefault="009A436B" w:rsidP="009A436B">
            <w:pPr>
              <w:ind w:left="432"/>
              <w:rPr>
                <w:rFonts w:ascii="Book Antiqua" w:hAnsi="Book Antiqua"/>
                <w:b w:val="0"/>
                <w:bCs w:val="0"/>
                <w:sz w:val="22"/>
              </w:rPr>
            </w:pPr>
            <w:r w:rsidRPr="00EB1A52">
              <w:rPr>
                <w:rFonts w:ascii="Book Antiqua" w:hAnsi="Book Antiqua"/>
                <w:b w:val="0"/>
                <w:bCs w:val="0"/>
                <w:sz w:val="22"/>
              </w:rPr>
              <w:t>WRIT 1122</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5E7D1A43" w14:textId="0067D5FF" w:rsidR="009A436B" w:rsidRPr="00EB1A52" w:rsidRDefault="005E4272" w:rsidP="00BC7270">
            <w:pPr>
              <w:rPr>
                <w:rFonts w:ascii="Book Antiqua" w:hAnsi="Book Antiqua"/>
              </w:rPr>
            </w:pPr>
            <w:r>
              <w:rPr>
                <w:rFonts w:ascii="Book Antiqua" w:hAnsi="Book Antiqua"/>
              </w:rPr>
              <w:t>55-56</w:t>
            </w:r>
          </w:p>
        </w:tc>
      </w:tr>
      <w:tr w:rsidR="009A436B" w:rsidRPr="00EB1A52" w14:paraId="05593C5C" w14:textId="77777777" w:rsidTr="00EF0339">
        <w:trPr>
          <w:trHeight w:val="280"/>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7808453B" w14:textId="748D51DF" w:rsidR="009A436B" w:rsidRPr="00EB1A52" w:rsidRDefault="009A436B" w:rsidP="009A436B">
            <w:pPr>
              <w:ind w:left="432"/>
              <w:rPr>
                <w:rFonts w:ascii="Book Antiqua" w:hAnsi="Book Antiqua"/>
                <w:b w:val="0"/>
                <w:bCs w:val="0"/>
                <w:sz w:val="22"/>
              </w:rPr>
            </w:pPr>
            <w:r w:rsidRPr="00EB1A52">
              <w:rPr>
                <w:rFonts w:ascii="Book Antiqua" w:hAnsi="Book Antiqua"/>
                <w:b w:val="0"/>
                <w:bCs w:val="0"/>
                <w:sz w:val="22"/>
              </w:rPr>
              <w:t>WRIT 1133</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7054EEC7" w14:textId="7E4D017C" w:rsidR="009A436B" w:rsidRPr="00EB1A52" w:rsidRDefault="005E4272" w:rsidP="00BC7270">
            <w:pPr>
              <w:rPr>
                <w:rFonts w:ascii="Book Antiqua" w:hAnsi="Book Antiqua"/>
              </w:rPr>
            </w:pPr>
            <w:r>
              <w:rPr>
                <w:rFonts w:ascii="Book Antiqua" w:hAnsi="Book Antiqua"/>
              </w:rPr>
              <w:t>57-58</w:t>
            </w:r>
          </w:p>
        </w:tc>
      </w:tr>
      <w:tr w:rsidR="009A436B" w:rsidRPr="00EB1A52" w14:paraId="1D7DD71B" w14:textId="77777777" w:rsidTr="00EF033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3E378720" w14:textId="3230A337" w:rsidR="009A436B" w:rsidRPr="00EB1A52" w:rsidRDefault="009A436B" w:rsidP="009A436B">
            <w:pPr>
              <w:ind w:left="432"/>
              <w:rPr>
                <w:rFonts w:ascii="Book Antiqua" w:hAnsi="Book Antiqua"/>
                <w:b w:val="0"/>
                <w:sz w:val="22"/>
              </w:rPr>
            </w:pPr>
            <w:r w:rsidRPr="00EB1A52">
              <w:rPr>
                <w:rFonts w:ascii="Book Antiqua" w:hAnsi="Book Antiqua"/>
                <w:b w:val="0"/>
                <w:sz w:val="22"/>
              </w:rPr>
              <w:t>Features of WRIT 1122/1133</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73479DCE" w14:textId="68285B46" w:rsidR="009A436B" w:rsidRPr="00EB1A52" w:rsidRDefault="005E4272" w:rsidP="00BC7270">
            <w:pPr>
              <w:rPr>
                <w:rFonts w:ascii="Book Antiqua" w:hAnsi="Book Antiqua"/>
              </w:rPr>
            </w:pPr>
            <w:r>
              <w:rPr>
                <w:rFonts w:ascii="Book Antiqua" w:hAnsi="Book Antiqua"/>
              </w:rPr>
              <w:t>59-62</w:t>
            </w:r>
          </w:p>
        </w:tc>
      </w:tr>
      <w:tr w:rsidR="009A436B" w:rsidRPr="00EB1A52" w14:paraId="7E78E4C6" w14:textId="77777777" w:rsidTr="00EF0339">
        <w:trPr>
          <w:trHeight w:val="280"/>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04102FDD" w14:textId="2D410384" w:rsidR="009A436B" w:rsidRPr="00EB1A52" w:rsidRDefault="009A436B" w:rsidP="009A436B">
            <w:pPr>
              <w:ind w:left="432"/>
              <w:rPr>
                <w:rFonts w:ascii="Book Antiqua" w:hAnsi="Book Antiqua"/>
                <w:b w:val="0"/>
                <w:bCs w:val="0"/>
                <w:sz w:val="22"/>
              </w:rPr>
            </w:pPr>
            <w:r w:rsidRPr="00EB1A52">
              <w:rPr>
                <w:rFonts w:ascii="Book Antiqua" w:hAnsi="Book Antiqua"/>
                <w:b w:val="0"/>
                <w:bCs w:val="0"/>
                <w:sz w:val="22"/>
              </w:rPr>
              <w:t>WRIT 1622/1633</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7C08F3AB" w14:textId="619F33A2" w:rsidR="009A436B" w:rsidRPr="00EB1A52" w:rsidRDefault="00DF4476" w:rsidP="00BC7270">
            <w:pPr>
              <w:rPr>
                <w:rFonts w:ascii="Book Antiqua" w:hAnsi="Book Antiqua"/>
              </w:rPr>
            </w:pPr>
            <w:r>
              <w:rPr>
                <w:rFonts w:ascii="Book Antiqua" w:hAnsi="Book Antiqua"/>
              </w:rPr>
              <w:t>6</w:t>
            </w:r>
            <w:r w:rsidR="005E4272">
              <w:rPr>
                <w:rFonts w:ascii="Book Antiqua" w:hAnsi="Book Antiqua"/>
              </w:rPr>
              <w:t>3</w:t>
            </w:r>
          </w:p>
        </w:tc>
      </w:tr>
      <w:tr w:rsidR="009A436B" w:rsidRPr="00EB1A52" w14:paraId="65369F5B" w14:textId="77777777" w:rsidTr="00EF033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4ED23B2A" w14:textId="24785221" w:rsidR="009A436B" w:rsidRPr="00EB1A52" w:rsidRDefault="009A436B" w:rsidP="009A436B">
            <w:pPr>
              <w:ind w:left="432"/>
              <w:rPr>
                <w:rFonts w:ascii="Book Antiqua" w:hAnsi="Book Antiqua"/>
                <w:b w:val="0"/>
                <w:bCs w:val="0"/>
                <w:sz w:val="22"/>
              </w:rPr>
            </w:pPr>
            <w:r w:rsidRPr="00EB1A52">
              <w:rPr>
                <w:rFonts w:ascii="Book Antiqua" w:hAnsi="Book Antiqua"/>
                <w:b w:val="0"/>
                <w:bCs w:val="0"/>
                <w:sz w:val="22"/>
              </w:rPr>
              <w:t>Assessment in WRIT</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72348DF3" w14:textId="386B678E" w:rsidR="009A436B" w:rsidRPr="00EB1A52" w:rsidRDefault="00DF4476" w:rsidP="00BC7270">
            <w:pPr>
              <w:rPr>
                <w:rFonts w:ascii="Book Antiqua" w:hAnsi="Book Antiqua"/>
              </w:rPr>
            </w:pPr>
            <w:r>
              <w:rPr>
                <w:rFonts w:ascii="Book Antiqua" w:hAnsi="Book Antiqua"/>
              </w:rPr>
              <w:t>6</w:t>
            </w:r>
            <w:r w:rsidR="005E4272">
              <w:rPr>
                <w:rFonts w:ascii="Book Antiqua" w:hAnsi="Book Antiqua"/>
              </w:rPr>
              <w:t>4</w:t>
            </w:r>
          </w:p>
        </w:tc>
      </w:tr>
      <w:tr w:rsidR="009A436B" w:rsidRPr="00EB1A52" w14:paraId="582E15CD" w14:textId="77777777" w:rsidTr="00EF0339">
        <w:trPr>
          <w:trHeight w:val="293"/>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4CF24A00" w14:textId="7EF6352A" w:rsidR="009A436B" w:rsidRPr="00EB1A52" w:rsidRDefault="009A436B" w:rsidP="009A436B">
            <w:pPr>
              <w:ind w:left="432"/>
              <w:rPr>
                <w:rFonts w:ascii="Book Antiqua" w:hAnsi="Book Antiqua"/>
                <w:b w:val="0"/>
                <w:bCs w:val="0"/>
                <w:sz w:val="22"/>
              </w:rPr>
            </w:pPr>
            <w:r w:rsidRPr="00EB1A52">
              <w:rPr>
                <w:rFonts w:ascii="Book Antiqua" w:hAnsi="Book Antiqua"/>
                <w:b w:val="0"/>
                <w:bCs w:val="0"/>
                <w:sz w:val="22"/>
              </w:rPr>
              <w:t>Hybrid Sections</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060DBD91" w14:textId="7904350A" w:rsidR="009A436B" w:rsidRPr="00EB1A52" w:rsidRDefault="00DF4476" w:rsidP="00BC7270">
            <w:pPr>
              <w:rPr>
                <w:rFonts w:ascii="Book Antiqua" w:hAnsi="Book Antiqua"/>
              </w:rPr>
            </w:pPr>
            <w:r>
              <w:rPr>
                <w:rFonts w:ascii="Book Antiqua" w:hAnsi="Book Antiqua"/>
              </w:rPr>
              <w:t>6</w:t>
            </w:r>
            <w:r w:rsidR="005E4272">
              <w:rPr>
                <w:rFonts w:ascii="Book Antiqua" w:hAnsi="Book Antiqua"/>
              </w:rPr>
              <w:t>5</w:t>
            </w:r>
          </w:p>
        </w:tc>
      </w:tr>
      <w:tr w:rsidR="009A436B" w:rsidRPr="00EB1A52" w14:paraId="02D5F7C3" w14:textId="77777777" w:rsidTr="00EF033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22E0E41D" w14:textId="0CA207DC" w:rsidR="009A436B" w:rsidRPr="00EB1A52" w:rsidRDefault="009A436B" w:rsidP="009A436B">
            <w:pPr>
              <w:ind w:left="432"/>
              <w:rPr>
                <w:rFonts w:ascii="Book Antiqua" w:hAnsi="Book Antiqua"/>
                <w:b w:val="0"/>
                <w:sz w:val="22"/>
              </w:rPr>
            </w:pPr>
            <w:r w:rsidRPr="00EB1A52">
              <w:rPr>
                <w:rFonts w:ascii="Book Antiqua" w:hAnsi="Book Antiqua"/>
                <w:b w:val="0"/>
                <w:sz w:val="22"/>
              </w:rPr>
              <w:t>WRIT 2000: Theories of Writing</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289BFA16" w14:textId="40398FE7" w:rsidR="009A436B" w:rsidRPr="00EB1A52" w:rsidRDefault="00DF4476" w:rsidP="00BC7270">
            <w:pPr>
              <w:rPr>
                <w:rFonts w:ascii="Book Antiqua" w:hAnsi="Book Antiqua"/>
              </w:rPr>
            </w:pPr>
            <w:r>
              <w:rPr>
                <w:rFonts w:ascii="Book Antiqua" w:hAnsi="Book Antiqua"/>
              </w:rPr>
              <w:t>6</w:t>
            </w:r>
            <w:r w:rsidR="007341B6">
              <w:rPr>
                <w:rFonts w:ascii="Book Antiqua" w:hAnsi="Book Antiqua"/>
              </w:rPr>
              <w:t>7</w:t>
            </w:r>
          </w:p>
        </w:tc>
      </w:tr>
      <w:tr w:rsidR="009A436B" w:rsidRPr="00EB1A52" w14:paraId="1D438ABA" w14:textId="77777777" w:rsidTr="00EF0339">
        <w:trPr>
          <w:trHeight w:val="293"/>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4B3C418F" w14:textId="2EB5B9B4" w:rsidR="009A436B" w:rsidRPr="00EB1A52" w:rsidRDefault="009A436B" w:rsidP="009A436B">
            <w:pPr>
              <w:ind w:left="432"/>
              <w:rPr>
                <w:rFonts w:ascii="Book Antiqua" w:hAnsi="Book Antiqua"/>
                <w:b w:val="0"/>
                <w:bCs w:val="0"/>
                <w:sz w:val="22"/>
              </w:rPr>
            </w:pPr>
            <w:r w:rsidRPr="00EB1A52">
              <w:rPr>
                <w:rFonts w:ascii="Book Antiqua" w:hAnsi="Book Antiqua"/>
                <w:b w:val="0"/>
                <w:bCs w:val="0"/>
                <w:sz w:val="22"/>
              </w:rPr>
              <w:t>WRIT 2040: Memoirs &amp; Personal Writing</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61ABF785" w14:textId="25A81133" w:rsidR="009A436B" w:rsidRPr="00EB1A52" w:rsidRDefault="00DF4476" w:rsidP="00BC7270">
            <w:pPr>
              <w:rPr>
                <w:rFonts w:ascii="Book Antiqua" w:hAnsi="Book Antiqua"/>
              </w:rPr>
            </w:pPr>
            <w:r>
              <w:rPr>
                <w:rFonts w:ascii="Book Antiqua" w:hAnsi="Book Antiqua"/>
              </w:rPr>
              <w:t>6</w:t>
            </w:r>
            <w:r w:rsidR="007341B6">
              <w:rPr>
                <w:rFonts w:ascii="Book Antiqua" w:hAnsi="Book Antiqua"/>
              </w:rPr>
              <w:t>7</w:t>
            </w:r>
          </w:p>
        </w:tc>
      </w:tr>
      <w:tr w:rsidR="009A436B" w:rsidRPr="00EB1A52" w14:paraId="66B62696" w14:textId="77777777" w:rsidTr="00EF0339">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7CF6AEA0" w14:textId="77777777" w:rsidR="001304C5" w:rsidRPr="00EB1A52" w:rsidRDefault="001304C5" w:rsidP="001304C5">
            <w:pPr>
              <w:ind w:left="432"/>
              <w:rPr>
                <w:rFonts w:ascii="Book Antiqua" w:hAnsi="Book Antiqua"/>
                <w:b w:val="0"/>
                <w:sz w:val="22"/>
              </w:rPr>
            </w:pPr>
            <w:r w:rsidRPr="00EB1A52">
              <w:rPr>
                <w:rFonts w:ascii="Book Antiqua" w:hAnsi="Book Antiqua"/>
                <w:b w:val="0"/>
                <w:sz w:val="22"/>
              </w:rPr>
              <w:t>WRIT 2050: Style and Rhetorical Grammar</w:t>
            </w:r>
          </w:p>
          <w:p w14:paraId="6E09AFDC" w14:textId="77777777" w:rsidR="009A436B" w:rsidRPr="00EB1A52" w:rsidRDefault="009A436B" w:rsidP="009A436B">
            <w:pPr>
              <w:ind w:left="432"/>
              <w:rPr>
                <w:rFonts w:ascii="Book Antiqua" w:hAnsi="Book Antiqua"/>
                <w:b w:val="0"/>
                <w:bCs w:val="0"/>
                <w:sz w:val="22"/>
              </w:rPr>
            </w:pP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04AC72A0" w14:textId="4E61A23D" w:rsidR="009A436B" w:rsidRPr="00EB1A52" w:rsidRDefault="00DF4476" w:rsidP="00BC7270">
            <w:pPr>
              <w:rPr>
                <w:rFonts w:ascii="Book Antiqua" w:hAnsi="Book Antiqua"/>
              </w:rPr>
            </w:pPr>
            <w:r>
              <w:rPr>
                <w:rFonts w:ascii="Book Antiqua" w:hAnsi="Book Antiqua"/>
              </w:rPr>
              <w:t>6</w:t>
            </w:r>
            <w:r w:rsidR="007341B6">
              <w:rPr>
                <w:rFonts w:ascii="Book Antiqua" w:hAnsi="Book Antiqua"/>
              </w:rPr>
              <w:t>7</w:t>
            </w:r>
          </w:p>
        </w:tc>
      </w:tr>
      <w:tr w:rsidR="009A436B" w:rsidRPr="00EB1A52" w14:paraId="501B95C1" w14:textId="77777777" w:rsidTr="00EF0339">
        <w:trPr>
          <w:trHeight w:val="293"/>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59B8AA3C" w14:textId="04A0430F" w:rsidR="009A436B" w:rsidRPr="00EB1A52" w:rsidRDefault="001304C5" w:rsidP="009A436B">
            <w:pPr>
              <w:ind w:left="432"/>
              <w:rPr>
                <w:rFonts w:ascii="Book Antiqua" w:hAnsi="Book Antiqua"/>
                <w:b w:val="0"/>
                <w:bCs w:val="0"/>
                <w:sz w:val="22"/>
              </w:rPr>
            </w:pPr>
            <w:r w:rsidRPr="00EB1A52">
              <w:rPr>
                <w:rFonts w:ascii="Book Antiqua" w:hAnsi="Book Antiqua"/>
                <w:b w:val="0"/>
                <w:bCs w:val="0"/>
                <w:sz w:val="22"/>
              </w:rPr>
              <w:t>WRIT 2702: Topics in Writing Theory</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1C67AB19" w14:textId="68743ECE" w:rsidR="009A436B" w:rsidRPr="00EB1A52" w:rsidRDefault="00DF4476" w:rsidP="00BC7270">
            <w:pPr>
              <w:rPr>
                <w:rFonts w:ascii="Book Antiqua" w:hAnsi="Book Antiqua"/>
              </w:rPr>
            </w:pPr>
            <w:r>
              <w:rPr>
                <w:rFonts w:ascii="Book Antiqua" w:hAnsi="Book Antiqua"/>
              </w:rPr>
              <w:t>68</w:t>
            </w:r>
          </w:p>
        </w:tc>
      </w:tr>
      <w:tr w:rsidR="009A436B" w:rsidRPr="00EB1A52" w14:paraId="5A575D27" w14:textId="77777777" w:rsidTr="00EF033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55FD56BF" w14:textId="15439863" w:rsidR="009A436B" w:rsidRPr="00EB1A52" w:rsidRDefault="001304C5" w:rsidP="009A436B">
            <w:pPr>
              <w:ind w:left="432"/>
              <w:rPr>
                <w:rFonts w:ascii="Book Antiqua" w:hAnsi="Book Antiqua"/>
                <w:b w:val="0"/>
                <w:bCs w:val="0"/>
                <w:sz w:val="22"/>
              </w:rPr>
            </w:pPr>
            <w:r w:rsidRPr="00EB1A52">
              <w:rPr>
                <w:rFonts w:ascii="Book Antiqua" w:hAnsi="Book Antiqua"/>
                <w:b w:val="0"/>
                <w:bCs w:val="0"/>
                <w:sz w:val="22"/>
              </w:rPr>
              <w:t>WRIT 2701: Topics in Applied Writing</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72F5CA1B" w14:textId="31A19973" w:rsidR="009A436B" w:rsidRPr="00EB1A52" w:rsidRDefault="00DF4476" w:rsidP="00BC7270">
            <w:pPr>
              <w:rPr>
                <w:rFonts w:ascii="Book Antiqua" w:hAnsi="Book Antiqua"/>
              </w:rPr>
            </w:pPr>
            <w:r>
              <w:rPr>
                <w:rFonts w:ascii="Book Antiqua" w:hAnsi="Book Antiqua"/>
              </w:rPr>
              <w:t>6</w:t>
            </w:r>
            <w:r w:rsidR="007341B6">
              <w:rPr>
                <w:rFonts w:ascii="Book Antiqua" w:hAnsi="Book Antiqua"/>
              </w:rPr>
              <w:t>8</w:t>
            </w:r>
          </w:p>
        </w:tc>
      </w:tr>
      <w:tr w:rsidR="009A436B" w:rsidRPr="00EB1A52" w14:paraId="2981E293" w14:textId="77777777" w:rsidTr="00EF0339">
        <w:trPr>
          <w:trHeight w:val="558"/>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644B97D7" w14:textId="77777777" w:rsidR="001304C5" w:rsidRPr="00EB1A52" w:rsidRDefault="001304C5" w:rsidP="001304C5">
            <w:pPr>
              <w:ind w:left="432"/>
              <w:rPr>
                <w:rFonts w:ascii="Book Antiqua" w:hAnsi="Book Antiqua"/>
                <w:b w:val="0"/>
                <w:sz w:val="22"/>
              </w:rPr>
            </w:pPr>
            <w:r w:rsidRPr="00EB1A52">
              <w:rPr>
                <w:rFonts w:ascii="Book Antiqua" w:hAnsi="Book Antiqua"/>
                <w:b w:val="0"/>
                <w:sz w:val="22"/>
              </w:rPr>
              <w:t>WRIT 3500: Capstone: Writing Design and Circulation</w:t>
            </w:r>
          </w:p>
          <w:p w14:paraId="2EC80FD2" w14:textId="77777777" w:rsidR="009A436B" w:rsidRPr="00EB1A52" w:rsidRDefault="009A436B" w:rsidP="009A436B">
            <w:pPr>
              <w:ind w:left="432"/>
              <w:rPr>
                <w:rFonts w:ascii="Book Antiqua" w:hAnsi="Book Antiqua"/>
                <w:b w:val="0"/>
                <w:bCs w:val="0"/>
                <w:sz w:val="22"/>
              </w:rPr>
            </w:pP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4C13AA87" w14:textId="59903ADD" w:rsidR="009A436B" w:rsidRPr="00EB1A52" w:rsidRDefault="00DF4476" w:rsidP="00BC7270">
            <w:pPr>
              <w:rPr>
                <w:rFonts w:ascii="Book Antiqua" w:hAnsi="Book Antiqua"/>
              </w:rPr>
            </w:pPr>
            <w:r>
              <w:rPr>
                <w:rFonts w:ascii="Book Antiqua" w:hAnsi="Book Antiqua"/>
              </w:rPr>
              <w:t>6</w:t>
            </w:r>
            <w:r w:rsidR="007341B6">
              <w:rPr>
                <w:rFonts w:ascii="Book Antiqua" w:hAnsi="Book Antiqua"/>
              </w:rPr>
              <w:t>8</w:t>
            </w:r>
          </w:p>
        </w:tc>
      </w:tr>
      <w:tr w:rsidR="009A436B" w:rsidRPr="00EB1A52" w14:paraId="20910B87" w14:textId="77777777" w:rsidTr="00EF0339">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4C5DDDB8" w14:textId="7EDEEA3C" w:rsidR="009A436B" w:rsidRPr="00EB1A52" w:rsidRDefault="001304C5" w:rsidP="001304C5">
            <w:pPr>
              <w:numPr>
                <w:ilvl w:val="0"/>
                <w:numId w:val="52"/>
              </w:numPr>
              <w:ind w:left="252" w:hanging="270"/>
              <w:rPr>
                <w:rFonts w:ascii="Book Antiqua" w:hAnsi="Book Antiqua"/>
              </w:rPr>
            </w:pPr>
            <w:r w:rsidRPr="00EB1A52">
              <w:rPr>
                <w:rFonts w:ascii="Book Antiqua" w:hAnsi="Book Antiqua"/>
                <w:sz w:val="28"/>
              </w:rPr>
              <w:t>Minor in Writing Practices</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480FC8A4" w14:textId="0C758D68" w:rsidR="009A436B" w:rsidRPr="00EB1A52" w:rsidRDefault="007341B6" w:rsidP="00BC7270">
            <w:pPr>
              <w:rPr>
                <w:rFonts w:ascii="Book Antiqua" w:hAnsi="Book Antiqua"/>
              </w:rPr>
            </w:pPr>
            <w:r>
              <w:rPr>
                <w:rFonts w:ascii="Book Antiqua" w:hAnsi="Book Antiqua"/>
              </w:rPr>
              <w:t>69-70</w:t>
            </w:r>
          </w:p>
        </w:tc>
      </w:tr>
      <w:tr w:rsidR="009A436B" w:rsidRPr="00EB1A52" w14:paraId="62AD474D" w14:textId="77777777" w:rsidTr="00EF0339">
        <w:trPr>
          <w:trHeight w:val="628"/>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7E53E0B3" w14:textId="77777777" w:rsidR="001304C5" w:rsidRPr="00EB1A52" w:rsidRDefault="001304C5" w:rsidP="001304C5">
            <w:pPr>
              <w:numPr>
                <w:ilvl w:val="0"/>
                <w:numId w:val="37"/>
              </w:numPr>
              <w:ind w:left="252" w:hanging="270"/>
              <w:rPr>
                <w:rFonts w:ascii="Book Antiqua" w:hAnsi="Book Antiqua"/>
                <w:sz w:val="28"/>
              </w:rPr>
            </w:pPr>
            <w:r w:rsidRPr="00EB1A52">
              <w:rPr>
                <w:rFonts w:ascii="Book Antiqua" w:hAnsi="Book Antiqua"/>
                <w:sz w:val="28"/>
              </w:rPr>
              <w:t>Other Teaching Opportunities</w:t>
            </w:r>
          </w:p>
          <w:p w14:paraId="4995E400" w14:textId="77777777" w:rsidR="009A436B" w:rsidRPr="00EB1A52" w:rsidRDefault="009A436B" w:rsidP="009A436B">
            <w:pPr>
              <w:ind w:left="432"/>
              <w:rPr>
                <w:rFonts w:ascii="Book Antiqua" w:hAnsi="Book Antiqua"/>
                <w:b w:val="0"/>
                <w:bCs w:val="0"/>
                <w:sz w:val="22"/>
              </w:rPr>
            </w:pP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1658AB38" w14:textId="77777777" w:rsidR="009A436B" w:rsidRPr="00EB1A52" w:rsidRDefault="009A436B" w:rsidP="00BC7270">
            <w:pPr>
              <w:rPr>
                <w:rFonts w:ascii="Book Antiqua" w:hAnsi="Book Antiqua"/>
              </w:rPr>
            </w:pPr>
          </w:p>
        </w:tc>
      </w:tr>
      <w:tr w:rsidR="009A436B" w:rsidRPr="00EB1A52" w14:paraId="38976CE9" w14:textId="77777777" w:rsidTr="00EF033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730E4A4F" w14:textId="1F4AE279" w:rsidR="009A436B" w:rsidRPr="00EB1A52" w:rsidRDefault="001304C5" w:rsidP="009A436B">
            <w:pPr>
              <w:ind w:left="432"/>
              <w:rPr>
                <w:rFonts w:ascii="Book Antiqua" w:hAnsi="Book Antiqua"/>
                <w:b w:val="0"/>
                <w:bCs w:val="0"/>
                <w:sz w:val="22"/>
              </w:rPr>
            </w:pPr>
            <w:r w:rsidRPr="00EB1A52">
              <w:rPr>
                <w:rFonts w:ascii="Book Antiqua" w:hAnsi="Book Antiqua"/>
                <w:b w:val="0"/>
                <w:bCs w:val="0"/>
                <w:sz w:val="22"/>
              </w:rPr>
              <w:t>FSEM</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0645A353" w14:textId="4BFBEE16" w:rsidR="009A436B" w:rsidRPr="00EB1A52" w:rsidRDefault="00DF4476" w:rsidP="00BC7270">
            <w:pPr>
              <w:rPr>
                <w:rFonts w:ascii="Book Antiqua" w:hAnsi="Book Antiqua"/>
              </w:rPr>
            </w:pPr>
            <w:r>
              <w:rPr>
                <w:rFonts w:ascii="Book Antiqua" w:hAnsi="Book Antiqua"/>
              </w:rPr>
              <w:t>71</w:t>
            </w:r>
          </w:p>
        </w:tc>
      </w:tr>
      <w:tr w:rsidR="009A436B" w:rsidRPr="00EB1A52" w14:paraId="63EEDD3A" w14:textId="77777777" w:rsidTr="00EF0339">
        <w:trPr>
          <w:trHeight w:val="293"/>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135F3A39" w14:textId="16DF0D8F" w:rsidR="009A436B" w:rsidRPr="00EB1A52" w:rsidRDefault="001304C5" w:rsidP="009A436B">
            <w:pPr>
              <w:ind w:left="432"/>
              <w:rPr>
                <w:rFonts w:ascii="Book Antiqua" w:hAnsi="Book Antiqua"/>
                <w:b w:val="0"/>
                <w:bCs w:val="0"/>
                <w:sz w:val="22"/>
              </w:rPr>
            </w:pPr>
            <w:r w:rsidRPr="00EB1A52">
              <w:rPr>
                <w:rFonts w:ascii="Book Antiqua" w:hAnsi="Book Antiqua"/>
                <w:b w:val="0"/>
                <w:bCs w:val="0"/>
                <w:sz w:val="22"/>
              </w:rPr>
              <w:t>ASEM</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4749592D" w14:textId="0E8D91BF" w:rsidR="009A436B" w:rsidRPr="00EB1A52" w:rsidRDefault="00DF4476" w:rsidP="00BC7270">
            <w:pPr>
              <w:rPr>
                <w:rFonts w:ascii="Book Antiqua" w:hAnsi="Book Antiqua"/>
              </w:rPr>
            </w:pPr>
            <w:r>
              <w:rPr>
                <w:rFonts w:ascii="Book Antiqua" w:hAnsi="Book Antiqua"/>
              </w:rPr>
              <w:t>71-72</w:t>
            </w:r>
          </w:p>
        </w:tc>
      </w:tr>
      <w:tr w:rsidR="009A436B" w:rsidRPr="00EB1A52" w14:paraId="01471F86" w14:textId="77777777" w:rsidTr="00EF0339">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5E9C3327" w14:textId="77777777" w:rsidR="001304C5" w:rsidRPr="00EB1A52" w:rsidRDefault="001304C5" w:rsidP="001304C5">
            <w:pPr>
              <w:numPr>
                <w:ilvl w:val="0"/>
                <w:numId w:val="33"/>
              </w:numPr>
              <w:ind w:left="252" w:hanging="270"/>
              <w:rPr>
                <w:rFonts w:ascii="Book Antiqua" w:hAnsi="Book Antiqua"/>
                <w:sz w:val="28"/>
              </w:rPr>
            </w:pPr>
            <w:r w:rsidRPr="00EB1A52">
              <w:rPr>
                <w:rFonts w:ascii="Book Antiqua" w:hAnsi="Book Antiqua"/>
                <w:sz w:val="28"/>
              </w:rPr>
              <w:lastRenderedPageBreak/>
              <w:t>Important Faculty Information</w:t>
            </w:r>
          </w:p>
          <w:p w14:paraId="7336A258" w14:textId="77777777" w:rsidR="009A436B" w:rsidRPr="00EB1A52" w:rsidRDefault="009A436B" w:rsidP="009A436B">
            <w:pPr>
              <w:ind w:left="432"/>
              <w:rPr>
                <w:rFonts w:ascii="Book Antiqua" w:hAnsi="Book Antiqua"/>
                <w:b w:val="0"/>
                <w:bCs w:val="0"/>
                <w:sz w:val="22"/>
              </w:rPr>
            </w:pP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11FF114B" w14:textId="77777777" w:rsidR="009A436B" w:rsidRPr="00EB1A52" w:rsidRDefault="009A436B" w:rsidP="00BC7270">
            <w:pPr>
              <w:rPr>
                <w:rFonts w:ascii="Book Antiqua" w:hAnsi="Book Antiqua"/>
              </w:rPr>
            </w:pPr>
          </w:p>
        </w:tc>
      </w:tr>
      <w:tr w:rsidR="009A436B" w:rsidRPr="00EB1A52" w14:paraId="5B94892E" w14:textId="77777777" w:rsidTr="00EF0339">
        <w:trPr>
          <w:trHeight w:val="293"/>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666BE894" w14:textId="633A9D99" w:rsidR="009A436B" w:rsidRPr="00EB1A52" w:rsidRDefault="001304C5" w:rsidP="009A436B">
            <w:pPr>
              <w:ind w:left="432"/>
              <w:rPr>
                <w:rFonts w:ascii="Book Antiqua" w:hAnsi="Book Antiqua"/>
                <w:b w:val="0"/>
                <w:bCs w:val="0"/>
                <w:sz w:val="22"/>
              </w:rPr>
            </w:pPr>
            <w:r w:rsidRPr="00EB1A52">
              <w:rPr>
                <w:rFonts w:ascii="Book Antiqua" w:hAnsi="Book Antiqua"/>
                <w:b w:val="0"/>
                <w:bCs w:val="0"/>
                <w:sz w:val="22"/>
              </w:rPr>
              <w:t>Calendar Deadlines</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54C66EC6" w14:textId="317FCB98" w:rsidR="009A436B" w:rsidRPr="00EB1A52" w:rsidRDefault="00945E2A" w:rsidP="00BC7270">
            <w:pPr>
              <w:rPr>
                <w:rFonts w:ascii="Book Antiqua" w:hAnsi="Book Antiqua"/>
              </w:rPr>
            </w:pPr>
            <w:r>
              <w:rPr>
                <w:rFonts w:ascii="Book Antiqua" w:hAnsi="Book Antiqua"/>
              </w:rPr>
              <w:t>73</w:t>
            </w:r>
          </w:p>
        </w:tc>
      </w:tr>
      <w:tr w:rsidR="001304C5" w:rsidRPr="00EB1A52" w14:paraId="0C9779D9" w14:textId="77777777" w:rsidTr="00EF033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6CE3A0D5" w14:textId="1F2CE4F3" w:rsidR="001304C5" w:rsidRPr="00EB1A52" w:rsidRDefault="001304C5" w:rsidP="009A436B">
            <w:pPr>
              <w:ind w:left="432"/>
              <w:rPr>
                <w:rFonts w:ascii="Book Antiqua" w:hAnsi="Book Antiqua"/>
                <w:b w:val="0"/>
                <w:bCs w:val="0"/>
                <w:sz w:val="22"/>
              </w:rPr>
            </w:pPr>
            <w:r w:rsidRPr="00EB1A52">
              <w:rPr>
                <w:rFonts w:ascii="Book Antiqua" w:hAnsi="Book Antiqua"/>
                <w:b w:val="0"/>
                <w:bCs w:val="0"/>
                <w:sz w:val="22"/>
              </w:rPr>
              <w:t>Book Orders</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739DECEF" w14:textId="2519E300" w:rsidR="001304C5" w:rsidRPr="00EB1A52" w:rsidRDefault="00945E2A" w:rsidP="00BC7270">
            <w:pPr>
              <w:rPr>
                <w:rFonts w:ascii="Book Antiqua" w:hAnsi="Book Antiqua"/>
              </w:rPr>
            </w:pPr>
            <w:r>
              <w:rPr>
                <w:rFonts w:ascii="Book Antiqua" w:hAnsi="Book Antiqua"/>
              </w:rPr>
              <w:t>74-76</w:t>
            </w:r>
          </w:p>
        </w:tc>
      </w:tr>
      <w:tr w:rsidR="001304C5" w:rsidRPr="00EB1A52" w14:paraId="135A97CF" w14:textId="77777777" w:rsidTr="00EF0339">
        <w:trPr>
          <w:trHeight w:val="293"/>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2E0BAAB9" w14:textId="1857FBF2" w:rsidR="001304C5" w:rsidRPr="00EB1A52" w:rsidRDefault="001304C5" w:rsidP="009A436B">
            <w:pPr>
              <w:ind w:left="432"/>
              <w:rPr>
                <w:rFonts w:ascii="Book Antiqua" w:hAnsi="Book Antiqua"/>
                <w:b w:val="0"/>
                <w:bCs w:val="0"/>
                <w:sz w:val="22"/>
              </w:rPr>
            </w:pPr>
            <w:r w:rsidRPr="00EB1A52">
              <w:rPr>
                <w:rFonts w:ascii="Book Antiqua" w:hAnsi="Book Antiqua"/>
                <w:b w:val="0"/>
                <w:bCs w:val="0"/>
                <w:sz w:val="22"/>
              </w:rPr>
              <w:t>Syllabi</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10A13428" w14:textId="705A2C66" w:rsidR="001304C5" w:rsidRPr="00EB1A52" w:rsidRDefault="00DF4476" w:rsidP="00BC7270">
            <w:pPr>
              <w:rPr>
                <w:rFonts w:ascii="Book Antiqua" w:hAnsi="Book Antiqua"/>
              </w:rPr>
            </w:pPr>
            <w:r>
              <w:rPr>
                <w:rFonts w:ascii="Book Antiqua" w:hAnsi="Book Antiqua"/>
              </w:rPr>
              <w:t>7</w:t>
            </w:r>
            <w:r w:rsidR="00945E2A">
              <w:rPr>
                <w:rFonts w:ascii="Book Antiqua" w:hAnsi="Book Antiqua"/>
              </w:rPr>
              <w:t>7</w:t>
            </w:r>
          </w:p>
        </w:tc>
      </w:tr>
      <w:tr w:rsidR="001304C5" w:rsidRPr="00EB1A52" w14:paraId="0F54929D" w14:textId="77777777" w:rsidTr="00EF033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06F13E82" w14:textId="02693933" w:rsidR="001304C5" w:rsidRPr="00EB1A52" w:rsidRDefault="001304C5" w:rsidP="009A436B">
            <w:pPr>
              <w:ind w:left="432"/>
              <w:rPr>
                <w:rFonts w:ascii="Book Antiqua" w:hAnsi="Book Antiqua"/>
                <w:b w:val="0"/>
                <w:bCs w:val="0"/>
                <w:sz w:val="22"/>
              </w:rPr>
            </w:pPr>
            <w:r w:rsidRPr="00EB1A52">
              <w:rPr>
                <w:rFonts w:ascii="Book Antiqua" w:hAnsi="Book Antiqua"/>
                <w:b w:val="0"/>
                <w:bCs w:val="0"/>
                <w:sz w:val="22"/>
              </w:rPr>
              <w:t>Office Hours</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6FF7C52F" w14:textId="1ED48605" w:rsidR="001304C5" w:rsidRPr="00EB1A52" w:rsidRDefault="00654161" w:rsidP="00BC7270">
            <w:pPr>
              <w:rPr>
                <w:rFonts w:ascii="Book Antiqua" w:hAnsi="Book Antiqua"/>
              </w:rPr>
            </w:pPr>
            <w:r>
              <w:rPr>
                <w:rFonts w:ascii="Book Antiqua" w:hAnsi="Book Antiqua"/>
              </w:rPr>
              <w:t>78</w:t>
            </w:r>
          </w:p>
        </w:tc>
      </w:tr>
      <w:tr w:rsidR="001304C5" w:rsidRPr="00EB1A52" w14:paraId="0270BE8C" w14:textId="77777777" w:rsidTr="00EF0339">
        <w:trPr>
          <w:trHeight w:val="293"/>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12892A9D" w14:textId="19C41B8B" w:rsidR="001304C5" w:rsidRPr="00EB1A52" w:rsidRDefault="001304C5" w:rsidP="009A436B">
            <w:pPr>
              <w:ind w:left="432"/>
              <w:rPr>
                <w:rFonts w:ascii="Book Antiqua" w:hAnsi="Book Antiqua"/>
                <w:b w:val="0"/>
                <w:bCs w:val="0"/>
                <w:sz w:val="22"/>
              </w:rPr>
            </w:pPr>
            <w:r w:rsidRPr="00EB1A52">
              <w:rPr>
                <w:rFonts w:ascii="Book Antiqua" w:hAnsi="Book Antiqua"/>
                <w:b w:val="0"/>
                <w:bCs w:val="0"/>
                <w:sz w:val="22"/>
              </w:rPr>
              <w:t>Computers</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33348F78" w14:textId="1C2DDB67" w:rsidR="001304C5" w:rsidRPr="00EB1A52" w:rsidRDefault="00654161" w:rsidP="00BC7270">
            <w:pPr>
              <w:rPr>
                <w:rFonts w:ascii="Book Antiqua" w:hAnsi="Book Antiqua"/>
              </w:rPr>
            </w:pPr>
            <w:r>
              <w:rPr>
                <w:rFonts w:ascii="Book Antiqua" w:hAnsi="Book Antiqua"/>
              </w:rPr>
              <w:t>78</w:t>
            </w:r>
          </w:p>
        </w:tc>
      </w:tr>
      <w:tr w:rsidR="001304C5" w:rsidRPr="00EB1A52" w14:paraId="471F848D" w14:textId="77777777" w:rsidTr="00EF033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331B9A02" w14:textId="136157F4" w:rsidR="001304C5" w:rsidRPr="00EB1A52" w:rsidRDefault="001304C5" w:rsidP="009A436B">
            <w:pPr>
              <w:ind w:left="432"/>
              <w:rPr>
                <w:rFonts w:ascii="Book Antiqua" w:hAnsi="Book Antiqua"/>
                <w:b w:val="0"/>
                <w:bCs w:val="0"/>
                <w:sz w:val="22"/>
              </w:rPr>
            </w:pPr>
            <w:r w:rsidRPr="00EB1A52">
              <w:rPr>
                <w:rFonts w:ascii="Book Antiqua" w:hAnsi="Book Antiqua"/>
                <w:b w:val="0"/>
                <w:bCs w:val="0"/>
                <w:sz w:val="22"/>
              </w:rPr>
              <w:t>Tech Support</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44F005E9" w14:textId="4117EFD8" w:rsidR="001304C5" w:rsidRPr="00EB1A52" w:rsidRDefault="00654161" w:rsidP="00BC7270">
            <w:pPr>
              <w:rPr>
                <w:rFonts w:ascii="Book Antiqua" w:hAnsi="Book Antiqua"/>
              </w:rPr>
            </w:pPr>
            <w:r>
              <w:rPr>
                <w:rFonts w:ascii="Book Antiqua" w:hAnsi="Book Antiqua"/>
              </w:rPr>
              <w:t>78</w:t>
            </w:r>
          </w:p>
        </w:tc>
      </w:tr>
      <w:tr w:rsidR="001304C5" w:rsidRPr="00EB1A52" w14:paraId="550BD4D9" w14:textId="77777777" w:rsidTr="00EF0339">
        <w:trPr>
          <w:trHeight w:val="293"/>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1B199D08" w14:textId="20948562" w:rsidR="001304C5" w:rsidRPr="00EB1A52" w:rsidRDefault="001304C5" w:rsidP="009A436B">
            <w:pPr>
              <w:ind w:left="432"/>
              <w:rPr>
                <w:rFonts w:ascii="Book Antiqua" w:hAnsi="Book Antiqua"/>
                <w:b w:val="0"/>
                <w:bCs w:val="0"/>
                <w:sz w:val="22"/>
              </w:rPr>
            </w:pPr>
            <w:r w:rsidRPr="00EB1A52">
              <w:rPr>
                <w:rFonts w:ascii="Book Antiqua" w:hAnsi="Book Antiqua"/>
                <w:b w:val="0"/>
                <w:bCs w:val="0"/>
                <w:sz w:val="22"/>
              </w:rPr>
              <w:t>Connecting to the Internet</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40AA0197" w14:textId="06BE85A1" w:rsidR="001304C5" w:rsidRPr="00EB1A52" w:rsidRDefault="00654161" w:rsidP="00BC7270">
            <w:pPr>
              <w:rPr>
                <w:rFonts w:ascii="Book Antiqua" w:hAnsi="Book Antiqua"/>
              </w:rPr>
            </w:pPr>
            <w:r>
              <w:rPr>
                <w:rFonts w:ascii="Book Antiqua" w:hAnsi="Book Antiqua"/>
              </w:rPr>
              <w:t>78</w:t>
            </w:r>
          </w:p>
        </w:tc>
      </w:tr>
      <w:tr w:rsidR="001304C5" w:rsidRPr="00EB1A52" w14:paraId="59876E59" w14:textId="77777777" w:rsidTr="00EF033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624D9A5F" w14:textId="29F9388D" w:rsidR="001304C5" w:rsidRPr="00EB1A52" w:rsidRDefault="001304C5" w:rsidP="009A436B">
            <w:pPr>
              <w:ind w:left="432"/>
              <w:rPr>
                <w:rFonts w:ascii="Book Antiqua" w:hAnsi="Book Antiqua"/>
                <w:b w:val="0"/>
                <w:bCs w:val="0"/>
                <w:sz w:val="22"/>
              </w:rPr>
            </w:pPr>
            <w:r w:rsidRPr="00EB1A52">
              <w:rPr>
                <w:rFonts w:ascii="Book Antiqua" w:hAnsi="Book Antiqua"/>
                <w:b w:val="0"/>
                <w:bCs w:val="0"/>
                <w:sz w:val="22"/>
              </w:rPr>
              <w:t>Additional Help</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56280CFF" w14:textId="108C006F" w:rsidR="001304C5" w:rsidRPr="00EB1A52" w:rsidRDefault="00654161" w:rsidP="00BC7270">
            <w:pPr>
              <w:rPr>
                <w:rFonts w:ascii="Book Antiqua" w:hAnsi="Book Antiqua"/>
              </w:rPr>
            </w:pPr>
            <w:r>
              <w:rPr>
                <w:rFonts w:ascii="Book Antiqua" w:hAnsi="Book Antiqua"/>
              </w:rPr>
              <w:t>78</w:t>
            </w:r>
          </w:p>
        </w:tc>
      </w:tr>
      <w:tr w:rsidR="001304C5" w:rsidRPr="00EB1A52" w14:paraId="7A4D829C" w14:textId="77777777" w:rsidTr="00EF0339">
        <w:trPr>
          <w:trHeight w:val="293"/>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55937F0D" w14:textId="58FB3DDB" w:rsidR="001304C5" w:rsidRPr="00EB1A52" w:rsidRDefault="001304C5" w:rsidP="009A436B">
            <w:pPr>
              <w:ind w:left="432"/>
              <w:rPr>
                <w:rFonts w:ascii="Book Antiqua" w:hAnsi="Book Antiqua"/>
                <w:b w:val="0"/>
                <w:bCs w:val="0"/>
                <w:sz w:val="22"/>
              </w:rPr>
            </w:pPr>
            <w:r w:rsidRPr="00EB1A52">
              <w:rPr>
                <w:rFonts w:ascii="Book Antiqua" w:hAnsi="Book Antiqua"/>
                <w:b w:val="0"/>
                <w:bCs w:val="0"/>
                <w:sz w:val="22"/>
              </w:rPr>
              <w:t>Laptop Return</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167DFC87" w14:textId="17144BEC" w:rsidR="001304C5" w:rsidRPr="00EB1A52" w:rsidRDefault="00654161" w:rsidP="00BC7270">
            <w:pPr>
              <w:rPr>
                <w:rFonts w:ascii="Book Antiqua" w:hAnsi="Book Antiqua"/>
              </w:rPr>
            </w:pPr>
            <w:r>
              <w:rPr>
                <w:rFonts w:ascii="Book Antiqua" w:hAnsi="Book Antiqua"/>
              </w:rPr>
              <w:t>79</w:t>
            </w:r>
          </w:p>
        </w:tc>
      </w:tr>
      <w:tr w:rsidR="001304C5" w:rsidRPr="00EB1A52" w14:paraId="1A32E870" w14:textId="77777777" w:rsidTr="00EF033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5D3F1DD6" w14:textId="3980E316" w:rsidR="001304C5" w:rsidRPr="00EB1A52" w:rsidRDefault="001304C5" w:rsidP="009A436B">
            <w:pPr>
              <w:ind w:left="432"/>
              <w:rPr>
                <w:rFonts w:ascii="Book Antiqua" w:hAnsi="Book Antiqua"/>
                <w:b w:val="0"/>
                <w:bCs w:val="0"/>
                <w:sz w:val="22"/>
              </w:rPr>
            </w:pPr>
            <w:r w:rsidRPr="00EB1A52">
              <w:rPr>
                <w:rFonts w:ascii="Book Antiqua" w:hAnsi="Book Antiqua"/>
                <w:b w:val="0"/>
                <w:bCs w:val="0"/>
                <w:sz w:val="22"/>
              </w:rPr>
              <w:t>Phone &amp; Voicemail</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596887E9" w14:textId="4534E09E" w:rsidR="001304C5" w:rsidRPr="00EB1A52" w:rsidRDefault="00654161" w:rsidP="00BC7270">
            <w:pPr>
              <w:rPr>
                <w:rFonts w:ascii="Book Antiqua" w:hAnsi="Book Antiqua"/>
              </w:rPr>
            </w:pPr>
            <w:r>
              <w:rPr>
                <w:rFonts w:ascii="Book Antiqua" w:hAnsi="Book Antiqua"/>
              </w:rPr>
              <w:t>79</w:t>
            </w:r>
          </w:p>
        </w:tc>
      </w:tr>
      <w:tr w:rsidR="001304C5" w:rsidRPr="00EB1A52" w14:paraId="1E1222A6" w14:textId="77777777" w:rsidTr="00EF0339">
        <w:trPr>
          <w:trHeight w:val="293"/>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28BC7C8C" w14:textId="4253E298" w:rsidR="001304C5" w:rsidRPr="00EB1A52" w:rsidRDefault="001304C5" w:rsidP="009A436B">
            <w:pPr>
              <w:ind w:left="432"/>
              <w:rPr>
                <w:rFonts w:ascii="Book Antiqua" w:hAnsi="Book Antiqua"/>
                <w:b w:val="0"/>
                <w:sz w:val="22"/>
              </w:rPr>
            </w:pPr>
            <w:r w:rsidRPr="00EB1A52">
              <w:rPr>
                <w:rFonts w:ascii="Book Antiqua" w:hAnsi="Book Antiqua"/>
                <w:b w:val="0"/>
                <w:sz w:val="22"/>
              </w:rPr>
              <w:t xml:space="preserve">Listserv (CharlesLamb) </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6202BCCE" w14:textId="44BB7EB8" w:rsidR="001304C5" w:rsidRPr="00EB1A52" w:rsidRDefault="00654161" w:rsidP="00BC7270">
            <w:pPr>
              <w:rPr>
                <w:rFonts w:ascii="Book Antiqua" w:hAnsi="Book Antiqua"/>
              </w:rPr>
            </w:pPr>
            <w:r>
              <w:rPr>
                <w:rFonts w:ascii="Book Antiqua" w:hAnsi="Book Antiqua"/>
              </w:rPr>
              <w:t>79</w:t>
            </w:r>
          </w:p>
        </w:tc>
      </w:tr>
      <w:tr w:rsidR="001304C5" w:rsidRPr="00EB1A52" w14:paraId="29D7DFBE" w14:textId="77777777" w:rsidTr="00EF033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1E02CC17" w14:textId="0E5DA2C9" w:rsidR="001304C5" w:rsidRPr="00EB1A52" w:rsidRDefault="001304C5" w:rsidP="009A436B">
            <w:pPr>
              <w:ind w:left="432"/>
              <w:rPr>
                <w:rFonts w:ascii="Book Antiqua" w:hAnsi="Book Antiqua"/>
                <w:b w:val="0"/>
                <w:bCs w:val="0"/>
                <w:sz w:val="22"/>
              </w:rPr>
            </w:pPr>
            <w:r w:rsidRPr="00EB1A52">
              <w:rPr>
                <w:rFonts w:ascii="Book Antiqua" w:hAnsi="Book Antiqua"/>
                <w:b w:val="0"/>
                <w:bCs w:val="0"/>
                <w:sz w:val="22"/>
              </w:rPr>
              <w:t>Copying &amp; Printing</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6C5C3E88" w14:textId="5E2FDBA0" w:rsidR="001304C5" w:rsidRPr="00EB1A52" w:rsidRDefault="00654161" w:rsidP="00BC7270">
            <w:pPr>
              <w:rPr>
                <w:rFonts w:ascii="Book Antiqua" w:hAnsi="Book Antiqua"/>
              </w:rPr>
            </w:pPr>
            <w:r>
              <w:rPr>
                <w:rFonts w:ascii="Book Antiqua" w:hAnsi="Book Antiqua"/>
              </w:rPr>
              <w:t>79</w:t>
            </w:r>
          </w:p>
        </w:tc>
      </w:tr>
      <w:tr w:rsidR="001304C5" w:rsidRPr="00EB1A52" w14:paraId="0BAC2DFE" w14:textId="77777777" w:rsidTr="00EF0339">
        <w:trPr>
          <w:trHeight w:val="293"/>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0C2A9024" w14:textId="5DEDFF07" w:rsidR="001304C5" w:rsidRPr="00EB1A52" w:rsidRDefault="001304C5" w:rsidP="009A436B">
            <w:pPr>
              <w:ind w:left="432"/>
              <w:rPr>
                <w:rFonts w:ascii="Book Antiqua" w:hAnsi="Book Antiqua"/>
                <w:b w:val="0"/>
                <w:bCs w:val="0"/>
                <w:sz w:val="22"/>
              </w:rPr>
            </w:pPr>
            <w:r w:rsidRPr="00EB1A52">
              <w:rPr>
                <w:rFonts w:ascii="Book Antiqua" w:hAnsi="Book Antiqua"/>
                <w:b w:val="0"/>
                <w:bCs w:val="0"/>
                <w:sz w:val="22"/>
              </w:rPr>
              <w:t>Faxing</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57E873B8" w14:textId="59F568B6" w:rsidR="001304C5" w:rsidRPr="00EB1A52" w:rsidRDefault="00654161" w:rsidP="00BC7270">
            <w:pPr>
              <w:rPr>
                <w:rFonts w:ascii="Book Antiqua" w:hAnsi="Book Antiqua"/>
              </w:rPr>
            </w:pPr>
            <w:r>
              <w:rPr>
                <w:rFonts w:ascii="Book Antiqua" w:hAnsi="Book Antiqua"/>
              </w:rPr>
              <w:t>79</w:t>
            </w:r>
          </w:p>
        </w:tc>
      </w:tr>
      <w:tr w:rsidR="001304C5" w:rsidRPr="00EB1A52" w14:paraId="33527534" w14:textId="77777777" w:rsidTr="00EF033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6B80269B" w14:textId="393ABA6F" w:rsidR="001304C5" w:rsidRPr="00EB1A52" w:rsidRDefault="001304C5" w:rsidP="009A436B">
            <w:pPr>
              <w:ind w:left="432"/>
              <w:rPr>
                <w:rFonts w:ascii="Book Antiqua" w:hAnsi="Book Antiqua"/>
                <w:b w:val="0"/>
                <w:bCs w:val="0"/>
                <w:sz w:val="22"/>
              </w:rPr>
            </w:pPr>
            <w:r w:rsidRPr="00EB1A52">
              <w:rPr>
                <w:rFonts w:ascii="Book Antiqua" w:hAnsi="Book Antiqua"/>
                <w:b w:val="0"/>
                <w:bCs w:val="0"/>
                <w:sz w:val="22"/>
              </w:rPr>
              <w:t>Program Equipment</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2E55F987" w14:textId="59506013" w:rsidR="001304C5" w:rsidRPr="00EB1A52" w:rsidRDefault="00DF4476" w:rsidP="00BC7270">
            <w:pPr>
              <w:rPr>
                <w:rFonts w:ascii="Book Antiqua" w:hAnsi="Book Antiqua"/>
              </w:rPr>
            </w:pPr>
            <w:r>
              <w:rPr>
                <w:rFonts w:ascii="Book Antiqua" w:hAnsi="Book Antiqua"/>
              </w:rPr>
              <w:t>8</w:t>
            </w:r>
            <w:r w:rsidR="00654161">
              <w:rPr>
                <w:rFonts w:ascii="Book Antiqua" w:hAnsi="Book Antiqua"/>
              </w:rPr>
              <w:t>0</w:t>
            </w:r>
          </w:p>
        </w:tc>
      </w:tr>
      <w:tr w:rsidR="001304C5" w:rsidRPr="00EB1A52" w14:paraId="77ACBAD0" w14:textId="77777777" w:rsidTr="00EF0339">
        <w:trPr>
          <w:trHeight w:val="293"/>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01820521" w14:textId="1D0EFDC2" w:rsidR="001304C5" w:rsidRPr="00EB1A52" w:rsidRDefault="001304C5" w:rsidP="009A436B">
            <w:pPr>
              <w:ind w:left="432"/>
              <w:rPr>
                <w:rFonts w:ascii="Book Antiqua" w:hAnsi="Book Antiqua"/>
                <w:b w:val="0"/>
                <w:bCs w:val="0"/>
                <w:sz w:val="22"/>
              </w:rPr>
            </w:pPr>
            <w:r w:rsidRPr="00EB1A52">
              <w:rPr>
                <w:rFonts w:ascii="Book Antiqua" w:hAnsi="Book Antiqua"/>
                <w:b w:val="0"/>
                <w:bCs w:val="0"/>
                <w:sz w:val="22"/>
              </w:rPr>
              <w:t>Office Supplies</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740B7C4E" w14:textId="5BFF2C4A" w:rsidR="001304C5" w:rsidRPr="00EB1A52" w:rsidRDefault="00DF4476" w:rsidP="00BC7270">
            <w:pPr>
              <w:rPr>
                <w:rFonts w:ascii="Book Antiqua" w:hAnsi="Book Antiqua"/>
              </w:rPr>
            </w:pPr>
            <w:r>
              <w:rPr>
                <w:rFonts w:ascii="Book Antiqua" w:hAnsi="Book Antiqua"/>
              </w:rPr>
              <w:t>8</w:t>
            </w:r>
            <w:r w:rsidR="00654161">
              <w:rPr>
                <w:rFonts w:ascii="Book Antiqua" w:hAnsi="Book Antiqua"/>
              </w:rPr>
              <w:t>0</w:t>
            </w:r>
          </w:p>
        </w:tc>
      </w:tr>
      <w:tr w:rsidR="001304C5" w:rsidRPr="00EB1A52" w14:paraId="3165B4F2" w14:textId="77777777" w:rsidTr="00EF033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081A18AB" w14:textId="6329AF40" w:rsidR="001304C5" w:rsidRPr="00EB1A52" w:rsidRDefault="001304C5" w:rsidP="009A436B">
            <w:pPr>
              <w:ind w:left="432"/>
              <w:rPr>
                <w:rFonts w:ascii="Book Antiqua" w:hAnsi="Book Antiqua"/>
                <w:b w:val="0"/>
                <w:bCs w:val="0"/>
                <w:sz w:val="22"/>
              </w:rPr>
            </w:pPr>
            <w:r w:rsidRPr="00EB1A52">
              <w:rPr>
                <w:rFonts w:ascii="Book Antiqua" w:hAnsi="Book Antiqua"/>
                <w:b w:val="0"/>
                <w:bCs w:val="0"/>
                <w:sz w:val="22"/>
              </w:rPr>
              <w:t>Event Planning</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6C3110FD" w14:textId="735BC65C" w:rsidR="001304C5" w:rsidRPr="00EB1A52" w:rsidRDefault="00DF4476" w:rsidP="00BC7270">
            <w:pPr>
              <w:rPr>
                <w:rFonts w:ascii="Book Antiqua" w:hAnsi="Book Antiqua"/>
              </w:rPr>
            </w:pPr>
            <w:r>
              <w:rPr>
                <w:rFonts w:ascii="Book Antiqua" w:hAnsi="Book Antiqua"/>
              </w:rPr>
              <w:t>8</w:t>
            </w:r>
            <w:r w:rsidR="00654161">
              <w:rPr>
                <w:rFonts w:ascii="Book Antiqua" w:hAnsi="Book Antiqua"/>
              </w:rPr>
              <w:t>1</w:t>
            </w:r>
          </w:p>
        </w:tc>
      </w:tr>
      <w:tr w:rsidR="001304C5" w:rsidRPr="00EB1A52" w14:paraId="33A113EB" w14:textId="77777777" w:rsidTr="00EF0339">
        <w:trPr>
          <w:trHeight w:val="293"/>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0172BBF6" w14:textId="513517CB" w:rsidR="001304C5" w:rsidRPr="00EB1A52" w:rsidRDefault="001304C5" w:rsidP="009A436B">
            <w:pPr>
              <w:ind w:left="432"/>
              <w:rPr>
                <w:rFonts w:ascii="Book Antiqua" w:hAnsi="Book Antiqua"/>
                <w:b w:val="0"/>
                <w:bCs w:val="0"/>
                <w:sz w:val="22"/>
              </w:rPr>
            </w:pPr>
            <w:r w:rsidRPr="00EB1A52">
              <w:rPr>
                <w:rFonts w:ascii="Book Antiqua" w:hAnsi="Book Antiqua"/>
                <w:b w:val="0"/>
                <w:bCs w:val="0"/>
                <w:sz w:val="22"/>
              </w:rPr>
              <w:t>Important Contacts</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29A17F65" w14:textId="7968A419" w:rsidR="001304C5" w:rsidRPr="00EB1A52" w:rsidRDefault="00DF4476" w:rsidP="00BC7270">
            <w:pPr>
              <w:rPr>
                <w:rFonts w:ascii="Book Antiqua" w:hAnsi="Book Antiqua"/>
              </w:rPr>
            </w:pPr>
            <w:r>
              <w:rPr>
                <w:rFonts w:ascii="Book Antiqua" w:hAnsi="Book Antiqua"/>
              </w:rPr>
              <w:t>8</w:t>
            </w:r>
            <w:r w:rsidR="00654161">
              <w:rPr>
                <w:rFonts w:ascii="Book Antiqua" w:hAnsi="Book Antiqua"/>
              </w:rPr>
              <w:t>1</w:t>
            </w:r>
          </w:p>
        </w:tc>
      </w:tr>
      <w:tr w:rsidR="001304C5" w:rsidRPr="00EB1A52" w14:paraId="7A225EB0" w14:textId="77777777" w:rsidTr="00EF033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2DC3AD61" w14:textId="1397871E" w:rsidR="001304C5" w:rsidRPr="00EB1A52" w:rsidRDefault="001304C5" w:rsidP="009A436B">
            <w:pPr>
              <w:ind w:left="432"/>
              <w:rPr>
                <w:rFonts w:ascii="Book Antiqua" w:hAnsi="Book Antiqua"/>
                <w:b w:val="0"/>
                <w:bCs w:val="0"/>
                <w:sz w:val="22"/>
              </w:rPr>
            </w:pPr>
            <w:r w:rsidRPr="00EB1A52">
              <w:rPr>
                <w:rFonts w:ascii="Book Antiqua" w:hAnsi="Book Antiqua"/>
                <w:b w:val="0"/>
                <w:bCs w:val="0"/>
                <w:sz w:val="22"/>
              </w:rPr>
              <w:t>Student Concerns</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46DF2885" w14:textId="59966DCA" w:rsidR="001304C5" w:rsidRPr="00EB1A52" w:rsidRDefault="00DF4476" w:rsidP="00BC7270">
            <w:pPr>
              <w:rPr>
                <w:rFonts w:ascii="Book Antiqua" w:hAnsi="Book Antiqua"/>
              </w:rPr>
            </w:pPr>
            <w:r>
              <w:rPr>
                <w:rFonts w:ascii="Book Antiqua" w:hAnsi="Book Antiqua"/>
              </w:rPr>
              <w:t>8</w:t>
            </w:r>
            <w:r w:rsidR="00654161">
              <w:rPr>
                <w:rFonts w:ascii="Book Antiqua" w:hAnsi="Book Antiqua"/>
              </w:rPr>
              <w:t>2</w:t>
            </w:r>
          </w:p>
        </w:tc>
      </w:tr>
      <w:tr w:rsidR="001304C5" w:rsidRPr="00EB1A52" w14:paraId="44D1D9FD" w14:textId="77777777" w:rsidTr="00EF0339">
        <w:trPr>
          <w:trHeight w:val="139"/>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037B0CF1" w14:textId="6E285947" w:rsidR="001304C5" w:rsidRPr="00EB1A52" w:rsidRDefault="00A460DA" w:rsidP="00A460DA">
            <w:pPr>
              <w:pStyle w:val="ListParagraph"/>
              <w:numPr>
                <w:ilvl w:val="0"/>
                <w:numId w:val="33"/>
              </w:numPr>
              <w:ind w:left="252" w:hanging="270"/>
              <w:rPr>
                <w:rFonts w:ascii="Book Antiqua" w:hAnsi="Book Antiqua"/>
                <w:b w:val="0"/>
                <w:bCs w:val="0"/>
                <w:sz w:val="28"/>
                <w:szCs w:val="36"/>
              </w:rPr>
            </w:pPr>
            <w:r w:rsidRPr="00EB1A52">
              <w:rPr>
                <w:rFonts w:ascii="Book Antiqua" w:hAnsi="Book Antiqua"/>
                <w:sz w:val="28"/>
                <w:szCs w:val="36"/>
              </w:rPr>
              <w:t>Teaching and Technology</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22AC3DF6" w14:textId="77777777" w:rsidR="001304C5" w:rsidRPr="00EB1A52" w:rsidRDefault="001304C5" w:rsidP="00BC7270">
            <w:pPr>
              <w:rPr>
                <w:rFonts w:ascii="Book Antiqua" w:hAnsi="Book Antiqua"/>
              </w:rPr>
            </w:pPr>
          </w:p>
        </w:tc>
      </w:tr>
      <w:tr w:rsidR="00A460DA" w:rsidRPr="00EB1A52" w14:paraId="01793012" w14:textId="77777777" w:rsidTr="00EF0339">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6658D53A" w14:textId="2E97CCBD" w:rsidR="00A460DA" w:rsidRPr="00EB1A52" w:rsidRDefault="00A460DA" w:rsidP="00A460DA">
            <w:pPr>
              <w:ind w:left="432"/>
              <w:rPr>
                <w:rFonts w:ascii="Book Antiqua" w:hAnsi="Book Antiqua"/>
                <w:b w:val="0"/>
                <w:sz w:val="22"/>
                <w:szCs w:val="28"/>
              </w:rPr>
            </w:pPr>
            <w:r w:rsidRPr="00EB1A52">
              <w:rPr>
                <w:rFonts w:ascii="Book Antiqua" w:hAnsi="Book Antiqua"/>
                <w:b w:val="0"/>
                <w:sz w:val="22"/>
                <w:szCs w:val="28"/>
              </w:rPr>
              <w:t>Classroom Technology Support</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78F8F26D" w14:textId="1B2A3AA5" w:rsidR="00A460DA" w:rsidRPr="00EB1A52" w:rsidRDefault="00DF4476" w:rsidP="00BC7270">
            <w:pPr>
              <w:rPr>
                <w:rFonts w:ascii="Book Antiqua" w:hAnsi="Book Antiqua"/>
              </w:rPr>
            </w:pPr>
            <w:r>
              <w:rPr>
                <w:rFonts w:ascii="Book Antiqua" w:hAnsi="Book Antiqua"/>
              </w:rPr>
              <w:t>8</w:t>
            </w:r>
            <w:r w:rsidR="00654161">
              <w:rPr>
                <w:rFonts w:ascii="Book Antiqua" w:hAnsi="Book Antiqua"/>
              </w:rPr>
              <w:t>3</w:t>
            </w:r>
          </w:p>
        </w:tc>
      </w:tr>
      <w:tr w:rsidR="00A460DA" w:rsidRPr="00EB1A52" w14:paraId="71C30506" w14:textId="77777777" w:rsidTr="00EF0339">
        <w:trPr>
          <w:trHeight w:val="139"/>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03074D6B" w14:textId="6EE419A1" w:rsidR="00A460DA" w:rsidRPr="00EB1A52" w:rsidRDefault="00A460DA" w:rsidP="00A460DA">
            <w:pPr>
              <w:ind w:left="432"/>
              <w:rPr>
                <w:rFonts w:ascii="Book Antiqua" w:hAnsi="Book Antiqua"/>
                <w:b w:val="0"/>
                <w:sz w:val="22"/>
                <w:szCs w:val="28"/>
              </w:rPr>
            </w:pPr>
            <w:r w:rsidRPr="00EB1A52">
              <w:rPr>
                <w:rFonts w:ascii="Book Antiqua" w:hAnsi="Book Antiqua"/>
                <w:b w:val="0"/>
                <w:sz w:val="22"/>
                <w:szCs w:val="28"/>
              </w:rPr>
              <w:t>University Technology Services</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4A31C0EC" w14:textId="506394EF" w:rsidR="00A460DA" w:rsidRPr="00EB1A52" w:rsidRDefault="00DF4476" w:rsidP="00BC7270">
            <w:pPr>
              <w:rPr>
                <w:rFonts w:ascii="Book Antiqua" w:hAnsi="Book Antiqua"/>
              </w:rPr>
            </w:pPr>
            <w:r>
              <w:rPr>
                <w:rFonts w:ascii="Book Antiqua" w:hAnsi="Book Antiqua"/>
              </w:rPr>
              <w:t>8</w:t>
            </w:r>
            <w:r w:rsidR="00654161">
              <w:rPr>
                <w:rFonts w:ascii="Book Antiqua" w:hAnsi="Book Antiqua"/>
              </w:rPr>
              <w:t>3</w:t>
            </w:r>
          </w:p>
        </w:tc>
      </w:tr>
      <w:tr w:rsidR="00A460DA" w:rsidRPr="00EB1A52" w14:paraId="2E8F6860" w14:textId="77777777" w:rsidTr="00EF0339">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73652C1F" w14:textId="4EA3FDE5" w:rsidR="00A460DA" w:rsidRPr="00EB1A52" w:rsidRDefault="00A460DA" w:rsidP="00A460DA">
            <w:pPr>
              <w:ind w:left="432"/>
              <w:rPr>
                <w:rFonts w:ascii="Book Antiqua" w:hAnsi="Book Antiqua"/>
                <w:b w:val="0"/>
                <w:sz w:val="22"/>
                <w:szCs w:val="28"/>
              </w:rPr>
            </w:pPr>
            <w:r w:rsidRPr="00EB1A52">
              <w:rPr>
                <w:rFonts w:ascii="Book Antiqua" w:hAnsi="Book Antiqua"/>
                <w:b w:val="0"/>
                <w:sz w:val="22"/>
                <w:szCs w:val="28"/>
              </w:rPr>
              <w:t>Office of Teaching and Learning</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0B5A9EEC" w14:textId="44FEB05C" w:rsidR="00A460DA" w:rsidRPr="00EB1A52" w:rsidRDefault="00DF4476" w:rsidP="00BC7270">
            <w:pPr>
              <w:rPr>
                <w:rFonts w:ascii="Book Antiqua" w:hAnsi="Book Antiqua"/>
              </w:rPr>
            </w:pPr>
            <w:r>
              <w:rPr>
                <w:rFonts w:ascii="Book Antiqua" w:hAnsi="Book Antiqua"/>
              </w:rPr>
              <w:t>8</w:t>
            </w:r>
            <w:r w:rsidR="00654161">
              <w:rPr>
                <w:rFonts w:ascii="Book Antiqua" w:hAnsi="Book Antiqua"/>
              </w:rPr>
              <w:t>3</w:t>
            </w:r>
          </w:p>
        </w:tc>
      </w:tr>
      <w:tr w:rsidR="00A460DA" w:rsidRPr="00EB1A52" w14:paraId="0DB2EDF1" w14:textId="77777777" w:rsidTr="00EF0339">
        <w:trPr>
          <w:trHeight w:val="139"/>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4DC4C8B9" w14:textId="245EE010" w:rsidR="00A460DA" w:rsidRPr="00EB1A52" w:rsidRDefault="00A460DA" w:rsidP="00A460DA">
            <w:pPr>
              <w:ind w:left="432"/>
              <w:rPr>
                <w:rFonts w:ascii="Book Antiqua" w:hAnsi="Book Antiqua"/>
                <w:b w:val="0"/>
                <w:sz w:val="22"/>
                <w:szCs w:val="28"/>
              </w:rPr>
            </w:pPr>
            <w:r w:rsidRPr="00EB1A52">
              <w:rPr>
                <w:rFonts w:ascii="Book Antiqua" w:hAnsi="Book Antiqua"/>
                <w:b w:val="0"/>
                <w:sz w:val="22"/>
                <w:szCs w:val="28"/>
              </w:rPr>
              <w:t>DU Course Media</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11553A86" w14:textId="6AC48FAF" w:rsidR="00A460DA" w:rsidRPr="00EB1A52" w:rsidRDefault="00DF4476" w:rsidP="00BC7270">
            <w:pPr>
              <w:rPr>
                <w:rFonts w:ascii="Book Antiqua" w:hAnsi="Book Antiqua"/>
              </w:rPr>
            </w:pPr>
            <w:r>
              <w:rPr>
                <w:rFonts w:ascii="Book Antiqua" w:hAnsi="Book Antiqua"/>
              </w:rPr>
              <w:t>8</w:t>
            </w:r>
            <w:r w:rsidR="00654161">
              <w:rPr>
                <w:rFonts w:ascii="Book Antiqua" w:hAnsi="Book Antiqua"/>
              </w:rPr>
              <w:t>4</w:t>
            </w:r>
          </w:p>
        </w:tc>
      </w:tr>
      <w:tr w:rsidR="00A460DA" w:rsidRPr="00EB1A52" w14:paraId="77BBDECC" w14:textId="77777777" w:rsidTr="00EF0339">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33FC9AC5" w14:textId="7A7D4294" w:rsidR="00A460DA" w:rsidRPr="00EB1A52" w:rsidRDefault="007341B6" w:rsidP="00A460DA">
            <w:pPr>
              <w:ind w:left="432"/>
              <w:rPr>
                <w:rFonts w:ascii="Book Antiqua" w:hAnsi="Book Antiqua"/>
                <w:b w:val="0"/>
                <w:sz w:val="22"/>
                <w:szCs w:val="28"/>
              </w:rPr>
            </w:pPr>
            <w:r w:rsidRPr="00EB1A52">
              <w:rPr>
                <w:rFonts w:ascii="Book Antiqua" w:hAnsi="Book Antiqua"/>
                <w:b w:val="0"/>
                <w:sz w:val="22"/>
                <w:szCs w:val="28"/>
              </w:rPr>
              <w:t>Portfolio</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7CCA4B68" w14:textId="6AFEC01C" w:rsidR="00A460DA" w:rsidRPr="00EB1A52" w:rsidRDefault="00DF4476" w:rsidP="00BC7270">
            <w:pPr>
              <w:rPr>
                <w:rFonts w:ascii="Book Antiqua" w:hAnsi="Book Antiqua"/>
              </w:rPr>
            </w:pPr>
            <w:r>
              <w:rPr>
                <w:rFonts w:ascii="Book Antiqua" w:hAnsi="Book Antiqua"/>
              </w:rPr>
              <w:t>8</w:t>
            </w:r>
            <w:r w:rsidR="00654161">
              <w:rPr>
                <w:rFonts w:ascii="Book Antiqua" w:hAnsi="Book Antiqua"/>
              </w:rPr>
              <w:t>5</w:t>
            </w:r>
          </w:p>
        </w:tc>
      </w:tr>
      <w:tr w:rsidR="007341B6" w:rsidRPr="00EB1A52" w14:paraId="077B967A" w14:textId="77777777" w:rsidTr="00EF0339">
        <w:trPr>
          <w:trHeight w:val="139"/>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0A0EB3F1" w14:textId="555ED485" w:rsidR="007341B6" w:rsidRPr="00EB1A52" w:rsidRDefault="007341B6" w:rsidP="00A460DA">
            <w:pPr>
              <w:ind w:left="432"/>
              <w:rPr>
                <w:rFonts w:ascii="Book Antiqua" w:hAnsi="Book Antiqua"/>
                <w:b w:val="0"/>
                <w:sz w:val="22"/>
                <w:szCs w:val="28"/>
              </w:rPr>
            </w:pPr>
            <w:r w:rsidRPr="00EB1A52">
              <w:rPr>
                <w:rFonts w:ascii="Book Antiqua" w:hAnsi="Book Antiqua"/>
                <w:b w:val="0"/>
                <w:sz w:val="22"/>
                <w:szCs w:val="28"/>
              </w:rPr>
              <w:t>Other Useful Contacts</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7119D7E0" w14:textId="52744B3E" w:rsidR="007341B6" w:rsidRPr="00EB1A52" w:rsidRDefault="007341B6" w:rsidP="00BC7270">
            <w:pPr>
              <w:rPr>
                <w:rFonts w:ascii="Book Antiqua" w:hAnsi="Book Antiqua"/>
              </w:rPr>
            </w:pPr>
            <w:r>
              <w:rPr>
                <w:rFonts w:ascii="Book Antiqua" w:hAnsi="Book Antiqua"/>
              </w:rPr>
              <w:t>86</w:t>
            </w:r>
          </w:p>
        </w:tc>
      </w:tr>
      <w:tr w:rsidR="007341B6" w:rsidRPr="00EB1A52" w14:paraId="4C3CDAE8" w14:textId="77777777" w:rsidTr="00EF0339">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6AE1FEBA" w14:textId="789AF808" w:rsidR="007341B6" w:rsidRPr="00567BD2" w:rsidRDefault="007341B6" w:rsidP="00567BD2">
            <w:pPr>
              <w:pStyle w:val="Heading1"/>
              <w:outlineLvl w:val="0"/>
              <w:rPr>
                <w:b/>
              </w:rPr>
            </w:pPr>
            <w:r w:rsidRPr="00450775">
              <w:rPr>
                <w:b/>
                <w:sz w:val="28"/>
              </w:rPr>
              <w:t>Other</w:t>
            </w:r>
            <w:r w:rsidRPr="00567BD2">
              <w:rPr>
                <w:b/>
              </w:rPr>
              <w:t xml:space="preserve"> </w:t>
            </w:r>
            <w:r w:rsidRPr="00450775">
              <w:rPr>
                <w:b/>
                <w:sz w:val="28"/>
              </w:rPr>
              <w:t>Campus Resources</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7AF60C25" w14:textId="77777777" w:rsidR="007341B6" w:rsidRPr="00EB1A52" w:rsidRDefault="007341B6" w:rsidP="00BC7270">
            <w:pPr>
              <w:rPr>
                <w:rFonts w:ascii="Book Antiqua" w:hAnsi="Book Antiqua"/>
              </w:rPr>
            </w:pPr>
          </w:p>
        </w:tc>
      </w:tr>
      <w:tr w:rsidR="007341B6" w:rsidRPr="00EB1A52" w14:paraId="290DC65C" w14:textId="77777777" w:rsidTr="00EF0339">
        <w:trPr>
          <w:trHeight w:val="139"/>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24EA5CFD" w14:textId="7B4C70C3" w:rsidR="007341B6" w:rsidRPr="00567BD2" w:rsidRDefault="007341B6" w:rsidP="00567BD2">
            <w:pPr>
              <w:pStyle w:val="Heading1"/>
              <w:numPr>
                <w:ilvl w:val="0"/>
                <w:numId w:val="0"/>
              </w:numPr>
              <w:ind w:left="432"/>
              <w:outlineLvl w:val="0"/>
              <w:rPr>
                <w:sz w:val="22"/>
              </w:rPr>
            </w:pPr>
            <w:r w:rsidRPr="00567BD2">
              <w:rPr>
                <w:sz w:val="22"/>
              </w:rPr>
              <w:t>Library</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4DFE1F90" w14:textId="1297D3FB" w:rsidR="007341B6" w:rsidRPr="00EB1A52" w:rsidRDefault="007341B6" w:rsidP="00BC7270">
            <w:pPr>
              <w:rPr>
                <w:rFonts w:ascii="Book Antiqua" w:hAnsi="Book Antiqua"/>
              </w:rPr>
            </w:pPr>
            <w:r>
              <w:rPr>
                <w:rFonts w:ascii="Book Antiqua" w:hAnsi="Book Antiqua"/>
              </w:rPr>
              <w:t>87</w:t>
            </w:r>
          </w:p>
        </w:tc>
      </w:tr>
      <w:tr w:rsidR="007341B6" w:rsidRPr="00EB1A52" w14:paraId="45AF90A2" w14:textId="77777777" w:rsidTr="00EF0339">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5259D2BE" w14:textId="4EAD6265" w:rsidR="007341B6" w:rsidRPr="00567BD2" w:rsidRDefault="007341B6" w:rsidP="00567BD2">
            <w:pPr>
              <w:pStyle w:val="Heading1"/>
              <w:numPr>
                <w:ilvl w:val="0"/>
                <w:numId w:val="0"/>
              </w:numPr>
              <w:ind w:left="432"/>
              <w:outlineLvl w:val="0"/>
              <w:rPr>
                <w:sz w:val="22"/>
              </w:rPr>
            </w:pPr>
            <w:r w:rsidRPr="00567BD2">
              <w:rPr>
                <w:sz w:val="22"/>
              </w:rPr>
              <w:t>Pioneers CARE</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5AF6B5F6" w14:textId="318E46DC" w:rsidR="007341B6" w:rsidRPr="00EB1A52" w:rsidRDefault="00B94270" w:rsidP="00BC7270">
            <w:pPr>
              <w:rPr>
                <w:rFonts w:ascii="Book Antiqua" w:hAnsi="Book Antiqua"/>
              </w:rPr>
            </w:pPr>
            <w:r>
              <w:rPr>
                <w:rFonts w:ascii="Book Antiqua" w:hAnsi="Book Antiqua"/>
              </w:rPr>
              <w:t>87-88</w:t>
            </w:r>
          </w:p>
        </w:tc>
      </w:tr>
      <w:tr w:rsidR="007341B6" w:rsidRPr="00EB1A52" w14:paraId="2B07FE56" w14:textId="77777777" w:rsidTr="00EF0339">
        <w:trPr>
          <w:trHeight w:val="139"/>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2DF3F795" w14:textId="6F55EED6" w:rsidR="007341B6" w:rsidRPr="00450775" w:rsidRDefault="007341B6" w:rsidP="00567BD2">
            <w:pPr>
              <w:pStyle w:val="Heading1"/>
              <w:outlineLvl w:val="0"/>
              <w:rPr>
                <w:b/>
                <w:sz w:val="28"/>
              </w:rPr>
            </w:pPr>
            <w:r w:rsidRPr="00450775">
              <w:rPr>
                <w:b/>
                <w:sz w:val="28"/>
              </w:rPr>
              <w:t>Academic Advising</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036DEC1E" w14:textId="345F2B43" w:rsidR="007341B6" w:rsidRPr="00EB1A52" w:rsidRDefault="00B94270" w:rsidP="00BC7270">
            <w:pPr>
              <w:rPr>
                <w:rFonts w:ascii="Book Antiqua" w:hAnsi="Book Antiqua"/>
              </w:rPr>
            </w:pPr>
            <w:r>
              <w:rPr>
                <w:rFonts w:ascii="Book Antiqua" w:hAnsi="Book Antiqua"/>
              </w:rPr>
              <w:t>89</w:t>
            </w:r>
          </w:p>
        </w:tc>
      </w:tr>
      <w:tr w:rsidR="007341B6" w:rsidRPr="00EB1A52" w14:paraId="05A7829B" w14:textId="77777777" w:rsidTr="00EF0339">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172E9ED1" w14:textId="0A158C82" w:rsidR="007341B6" w:rsidRPr="00450775" w:rsidRDefault="007341B6" w:rsidP="00567BD2">
            <w:pPr>
              <w:pStyle w:val="Heading1"/>
              <w:outlineLvl w:val="0"/>
              <w:rPr>
                <w:b/>
                <w:sz w:val="28"/>
              </w:rPr>
            </w:pPr>
            <w:r w:rsidRPr="00450775">
              <w:rPr>
                <w:b/>
                <w:sz w:val="28"/>
              </w:rPr>
              <w:t>Writing Program Advising</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728F7C7B" w14:textId="542ED209" w:rsidR="007341B6" w:rsidRPr="00EB1A52" w:rsidRDefault="00B94270" w:rsidP="00BC7270">
            <w:pPr>
              <w:rPr>
                <w:rFonts w:ascii="Book Antiqua" w:hAnsi="Book Antiqua"/>
              </w:rPr>
            </w:pPr>
            <w:r>
              <w:rPr>
                <w:rFonts w:ascii="Book Antiqua" w:hAnsi="Book Antiqua"/>
              </w:rPr>
              <w:t>90-91</w:t>
            </w:r>
          </w:p>
        </w:tc>
      </w:tr>
      <w:tr w:rsidR="007341B6" w:rsidRPr="00EB1A52" w14:paraId="6F580741" w14:textId="77777777" w:rsidTr="00EF0339">
        <w:trPr>
          <w:trHeight w:val="139"/>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67CE12B3" w14:textId="77BC169D" w:rsidR="007341B6" w:rsidRPr="00450775" w:rsidRDefault="007341B6" w:rsidP="00567BD2">
            <w:pPr>
              <w:pStyle w:val="Heading1"/>
              <w:outlineLvl w:val="0"/>
              <w:rPr>
                <w:b/>
                <w:sz w:val="28"/>
              </w:rPr>
            </w:pPr>
            <w:r w:rsidRPr="00450775">
              <w:rPr>
                <w:b/>
                <w:sz w:val="28"/>
              </w:rPr>
              <w:t>Appendix</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67B03E6F" w14:textId="77777777" w:rsidR="007341B6" w:rsidRPr="00EB1A52" w:rsidRDefault="007341B6" w:rsidP="00BC7270">
            <w:pPr>
              <w:rPr>
                <w:rFonts w:ascii="Book Antiqua" w:hAnsi="Book Antiqua"/>
              </w:rPr>
            </w:pPr>
          </w:p>
        </w:tc>
      </w:tr>
      <w:tr w:rsidR="007341B6" w:rsidRPr="00EB1A52" w14:paraId="77C0F3AB" w14:textId="77777777" w:rsidTr="00EF0339">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657F23F3" w14:textId="13CD5D59" w:rsidR="007341B6" w:rsidRPr="00567BD2" w:rsidRDefault="007341B6" w:rsidP="00567BD2">
            <w:pPr>
              <w:pStyle w:val="Heading1"/>
              <w:numPr>
                <w:ilvl w:val="0"/>
                <w:numId w:val="0"/>
              </w:numPr>
              <w:ind w:left="432"/>
              <w:outlineLvl w:val="0"/>
              <w:rPr>
                <w:sz w:val="22"/>
              </w:rPr>
            </w:pPr>
            <w:r w:rsidRPr="00567BD2">
              <w:rPr>
                <w:sz w:val="22"/>
              </w:rPr>
              <w:t>Writing Program Timeline</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59930202" w14:textId="6330C5FD" w:rsidR="007341B6" w:rsidRPr="00EB1A52" w:rsidRDefault="00B94270" w:rsidP="00BC7270">
            <w:pPr>
              <w:rPr>
                <w:rFonts w:ascii="Book Antiqua" w:hAnsi="Book Antiqua"/>
              </w:rPr>
            </w:pPr>
            <w:r>
              <w:rPr>
                <w:rFonts w:ascii="Book Antiqua" w:hAnsi="Book Antiqua"/>
              </w:rPr>
              <w:t>92-95</w:t>
            </w:r>
          </w:p>
        </w:tc>
      </w:tr>
      <w:tr w:rsidR="007341B6" w:rsidRPr="00EB1A52" w14:paraId="24230FFF" w14:textId="77777777" w:rsidTr="00EF0339">
        <w:trPr>
          <w:trHeight w:val="139"/>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28F81C04" w14:textId="7029723D" w:rsidR="007341B6" w:rsidRPr="00567BD2" w:rsidRDefault="007341B6" w:rsidP="00567BD2">
            <w:pPr>
              <w:pStyle w:val="Heading1"/>
              <w:numPr>
                <w:ilvl w:val="0"/>
                <w:numId w:val="0"/>
              </w:numPr>
              <w:ind w:left="432"/>
              <w:outlineLvl w:val="0"/>
              <w:rPr>
                <w:sz w:val="22"/>
              </w:rPr>
            </w:pPr>
            <w:r w:rsidRPr="00567BD2">
              <w:rPr>
                <w:sz w:val="22"/>
              </w:rPr>
              <w:t>Committee History</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51577B53" w14:textId="6BD94D1D" w:rsidR="007341B6" w:rsidRPr="00EB1A52" w:rsidRDefault="00B94270" w:rsidP="00BC7270">
            <w:pPr>
              <w:rPr>
                <w:rFonts w:ascii="Book Antiqua" w:hAnsi="Book Antiqua"/>
              </w:rPr>
            </w:pPr>
            <w:r>
              <w:rPr>
                <w:rFonts w:ascii="Book Antiqua" w:hAnsi="Book Antiqua"/>
              </w:rPr>
              <w:t>96-98</w:t>
            </w:r>
          </w:p>
        </w:tc>
      </w:tr>
      <w:tr w:rsidR="007341B6" w:rsidRPr="00EB1A52" w14:paraId="7D1ED48D" w14:textId="77777777" w:rsidTr="00EF0339">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6644" w:type="dxa"/>
            <w:vAlign w:val="center"/>
          </w:tcPr>
          <w:p w14:paraId="14B20E5A" w14:textId="27D3F9FB" w:rsidR="007341B6" w:rsidRPr="00567BD2" w:rsidRDefault="007341B6" w:rsidP="00567BD2">
            <w:pPr>
              <w:pStyle w:val="Heading1"/>
              <w:numPr>
                <w:ilvl w:val="0"/>
                <w:numId w:val="0"/>
              </w:numPr>
              <w:ind w:left="432"/>
              <w:outlineLvl w:val="0"/>
              <w:rPr>
                <w:sz w:val="22"/>
              </w:rPr>
            </w:pPr>
            <w:r>
              <w:rPr>
                <w:sz w:val="22"/>
              </w:rPr>
              <w:t>Historical</w:t>
            </w:r>
            <w:r w:rsidRPr="00567BD2">
              <w:rPr>
                <w:sz w:val="22"/>
              </w:rPr>
              <w:t xml:space="preserve"> Initiatives</w:t>
            </w:r>
          </w:p>
        </w:tc>
        <w:tc>
          <w:tcPr>
            <w:cnfStyle w:val="000010000000" w:firstRow="0" w:lastRow="0" w:firstColumn="0" w:lastColumn="0" w:oddVBand="1" w:evenVBand="0" w:oddHBand="0" w:evenHBand="0" w:firstRowFirstColumn="0" w:firstRowLastColumn="0" w:lastRowFirstColumn="0" w:lastRowLastColumn="0"/>
            <w:tcW w:w="1183" w:type="dxa"/>
            <w:vAlign w:val="center"/>
          </w:tcPr>
          <w:p w14:paraId="0DDD47F9" w14:textId="0D39C83F" w:rsidR="007341B6" w:rsidRPr="00EB1A52" w:rsidRDefault="00B94270" w:rsidP="00BC7270">
            <w:pPr>
              <w:rPr>
                <w:rFonts w:ascii="Book Antiqua" w:hAnsi="Book Antiqua"/>
              </w:rPr>
            </w:pPr>
            <w:r>
              <w:rPr>
                <w:rFonts w:ascii="Book Antiqua" w:hAnsi="Book Antiqua"/>
              </w:rPr>
              <w:t>99-100</w:t>
            </w:r>
          </w:p>
        </w:tc>
      </w:tr>
    </w:tbl>
    <w:p w14:paraId="0F3B590C" w14:textId="0FF16D0E" w:rsidR="007341B6" w:rsidRDefault="007341B6" w:rsidP="00BC7270">
      <w:pPr>
        <w:ind w:left="630"/>
        <w:rPr>
          <w:rFonts w:ascii="Book Antiqua" w:hAnsi="Book Antiqua"/>
        </w:rPr>
      </w:pPr>
    </w:p>
    <w:p w14:paraId="59CD5513" w14:textId="361FDF01" w:rsidR="004E6CF1" w:rsidRPr="00EB1A52" w:rsidRDefault="007341B6" w:rsidP="004E6CF1">
      <w:pPr>
        <w:rPr>
          <w:rFonts w:ascii="Book Antiqua" w:hAnsi="Book Antiqua"/>
        </w:rPr>
      </w:pPr>
      <w:r>
        <w:rPr>
          <w:rFonts w:ascii="Book Antiqua" w:hAnsi="Book Antiqua"/>
        </w:rPr>
        <w:br w:type="page"/>
      </w:r>
    </w:p>
    <w:p w14:paraId="7E05F0FA" w14:textId="48A38A1C" w:rsidR="004E6CF1" w:rsidRPr="00855676" w:rsidRDefault="00AF37BC" w:rsidP="00855676">
      <w:pPr>
        <w:pStyle w:val="Heading1"/>
        <w:ind w:left="810"/>
        <w:rPr>
          <w:sz w:val="36"/>
        </w:rPr>
      </w:pPr>
      <w:r w:rsidRPr="00855676">
        <w:rPr>
          <w:sz w:val="36"/>
        </w:rPr>
        <w:lastRenderedPageBreak/>
        <w:t>Program Mission, History, Responsibilities</w:t>
      </w:r>
    </w:p>
    <w:p w14:paraId="44F63DAC" w14:textId="7E7DA511" w:rsidR="001919E4" w:rsidRPr="00EB1A52" w:rsidRDefault="001919E4" w:rsidP="001919E4">
      <w:pPr>
        <w:rPr>
          <w:rFonts w:ascii="Book Antiqua" w:hAnsi="Book Antiqua"/>
        </w:rPr>
      </w:pPr>
    </w:p>
    <w:p w14:paraId="35A8BFBC" w14:textId="35328B3E" w:rsidR="001919E4" w:rsidRPr="00EB1A52" w:rsidRDefault="001919E4" w:rsidP="001919E4">
      <w:pPr>
        <w:rPr>
          <w:rFonts w:ascii="Book Antiqua" w:hAnsi="Book Antiqua"/>
        </w:rPr>
      </w:pPr>
      <w:r w:rsidRPr="00EB1A52">
        <w:rPr>
          <w:rFonts w:ascii="Book Antiqua" w:hAnsi="Book Antiqua"/>
          <w:noProof/>
          <w:sz w:val="22"/>
          <w:szCs w:val="22"/>
        </w:rPr>
        <w:drawing>
          <wp:anchor distT="0" distB="0" distL="114300" distR="114300" simplePos="0" relativeHeight="251662336" behindDoc="0" locked="0" layoutInCell="1" allowOverlap="1" wp14:anchorId="67FA9162" wp14:editId="6F148BFB">
            <wp:simplePos x="0" y="0"/>
            <wp:positionH relativeFrom="column">
              <wp:posOffset>685800</wp:posOffset>
            </wp:positionH>
            <wp:positionV relativeFrom="paragraph">
              <wp:posOffset>3175</wp:posOffset>
            </wp:positionV>
            <wp:extent cx="4022090" cy="3048000"/>
            <wp:effectExtent l="0" t="0" r="0" b="0"/>
            <wp:wrapSquare wrapText="bothSides"/>
            <wp:docPr id="2" name="Picture 1" descr="mary re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 reed3.jpg"/>
                    <pic:cNvPicPr/>
                  </pic:nvPicPr>
                  <pic:blipFill>
                    <a:blip r:embed="rId16" cstate="print">
                      <a:extLst>
                        <a:ext uri="{28A0092B-C50C-407E-A947-70E740481C1C}">
                          <a14:useLocalDpi xmlns:a14="http://schemas.microsoft.com/office/drawing/2010/main"/>
                        </a:ext>
                      </a:extLst>
                    </a:blip>
                    <a:stretch>
                      <a:fillRect/>
                    </a:stretch>
                  </pic:blipFill>
                  <pic:spPr>
                    <a:xfrm>
                      <a:off x="0" y="0"/>
                      <a:ext cx="4022090" cy="3048000"/>
                    </a:xfrm>
                    <a:prstGeom prst="rect">
                      <a:avLst/>
                    </a:prstGeom>
                  </pic:spPr>
                </pic:pic>
              </a:graphicData>
            </a:graphic>
            <wp14:sizeRelH relativeFrom="margin">
              <wp14:pctWidth>0</wp14:pctWidth>
            </wp14:sizeRelH>
            <wp14:sizeRelV relativeFrom="margin">
              <wp14:pctHeight>0</wp14:pctHeight>
            </wp14:sizeRelV>
          </wp:anchor>
        </w:drawing>
      </w:r>
    </w:p>
    <w:p w14:paraId="07AEBB55" w14:textId="4CEFC3D7" w:rsidR="009F7879" w:rsidRPr="00EB1A52" w:rsidRDefault="009F7879" w:rsidP="00B75019">
      <w:pPr>
        <w:tabs>
          <w:tab w:val="left" w:pos="630"/>
          <w:tab w:val="left" w:pos="9360"/>
          <w:tab w:val="left" w:pos="9450"/>
        </w:tabs>
        <w:ind w:left="630" w:right="1350"/>
        <w:rPr>
          <w:rFonts w:ascii="Book Antiqua" w:hAnsi="Book Antiqua"/>
          <w:sz w:val="22"/>
          <w:szCs w:val="22"/>
        </w:rPr>
      </w:pPr>
      <w:r w:rsidRPr="00EB1A52">
        <w:rPr>
          <w:rFonts w:ascii="Book Antiqua" w:hAnsi="Book Antiqua"/>
          <w:sz w:val="22"/>
          <w:szCs w:val="22"/>
        </w:rPr>
        <w:t xml:space="preserve"> </w:t>
      </w:r>
    </w:p>
    <w:p w14:paraId="55556460" w14:textId="77777777" w:rsidR="0094166E" w:rsidRPr="00EB1A52" w:rsidRDefault="0094166E" w:rsidP="00B75019">
      <w:pPr>
        <w:tabs>
          <w:tab w:val="left" w:pos="630"/>
        </w:tabs>
        <w:ind w:left="630" w:right="90"/>
        <w:rPr>
          <w:rFonts w:ascii="Book Antiqua" w:hAnsi="Book Antiqua"/>
          <w:sz w:val="22"/>
          <w:szCs w:val="22"/>
        </w:rPr>
      </w:pPr>
    </w:p>
    <w:p w14:paraId="47F88F11" w14:textId="77777777" w:rsidR="0094166E" w:rsidRPr="00EB1A52" w:rsidRDefault="0094166E" w:rsidP="00B75019">
      <w:pPr>
        <w:tabs>
          <w:tab w:val="left" w:pos="630"/>
        </w:tabs>
        <w:ind w:left="630" w:right="90"/>
        <w:rPr>
          <w:rFonts w:ascii="Book Antiqua" w:hAnsi="Book Antiqua"/>
          <w:sz w:val="22"/>
          <w:szCs w:val="22"/>
        </w:rPr>
      </w:pPr>
    </w:p>
    <w:p w14:paraId="25955100" w14:textId="77777777" w:rsidR="0094166E" w:rsidRPr="00EB1A52" w:rsidRDefault="0094166E" w:rsidP="00B75019">
      <w:pPr>
        <w:tabs>
          <w:tab w:val="left" w:pos="630"/>
        </w:tabs>
        <w:ind w:left="630" w:right="90"/>
        <w:rPr>
          <w:rFonts w:ascii="Book Antiqua" w:hAnsi="Book Antiqua"/>
          <w:sz w:val="22"/>
          <w:szCs w:val="22"/>
        </w:rPr>
      </w:pPr>
    </w:p>
    <w:p w14:paraId="6C512DF6" w14:textId="77777777" w:rsidR="0094166E" w:rsidRPr="00EB1A52" w:rsidRDefault="0094166E" w:rsidP="00B75019">
      <w:pPr>
        <w:tabs>
          <w:tab w:val="left" w:pos="630"/>
        </w:tabs>
        <w:ind w:left="630" w:right="90"/>
        <w:rPr>
          <w:rFonts w:ascii="Book Antiqua" w:hAnsi="Book Antiqua"/>
          <w:sz w:val="22"/>
          <w:szCs w:val="22"/>
        </w:rPr>
      </w:pPr>
    </w:p>
    <w:p w14:paraId="015D22B8" w14:textId="77777777" w:rsidR="0094166E" w:rsidRPr="00EB1A52" w:rsidRDefault="0094166E" w:rsidP="00B75019">
      <w:pPr>
        <w:tabs>
          <w:tab w:val="left" w:pos="630"/>
        </w:tabs>
        <w:ind w:left="630" w:right="90"/>
        <w:rPr>
          <w:rFonts w:ascii="Book Antiqua" w:hAnsi="Book Antiqua"/>
          <w:sz w:val="22"/>
          <w:szCs w:val="22"/>
        </w:rPr>
      </w:pPr>
    </w:p>
    <w:p w14:paraId="6D099321" w14:textId="77777777" w:rsidR="0094166E" w:rsidRPr="00EB1A52" w:rsidRDefault="0094166E" w:rsidP="00B75019">
      <w:pPr>
        <w:tabs>
          <w:tab w:val="left" w:pos="630"/>
        </w:tabs>
        <w:ind w:left="630" w:right="90"/>
        <w:rPr>
          <w:rFonts w:ascii="Book Antiqua" w:hAnsi="Book Antiqua"/>
          <w:sz w:val="22"/>
          <w:szCs w:val="22"/>
        </w:rPr>
      </w:pPr>
    </w:p>
    <w:p w14:paraId="235E523A" w14:textId="77777777" w:rsidR="0094166E" w:rsidRPr="00EB1A52" w:rsidRDefault="0094166E" w:rsidP="00B75019">
      <w:pPr>
        <w:tabs>
          <w:tab w:val="left" w:pos="630"/>
        </w:tabs>
        <w:ind w:left="630" w:right="90"/>
        <w:rPr>
          <w:rFonts w:ascii="Book Antiqua" w:hAnsi="Book Antiqua"/>
          <w:sz w:val="22"/>
          <w:szCs w:val="22"/>
        </w:rPr>
      </w:pPr>
    </w:p>
    <w:p w14:paraId="74853609" w14:textId="77777777" w:rsidR="0094166E" w:rsidRPr="00EB1A52" w:rsidRDefault="0094166E" w:rsidP="00B75019">
      <w:pPr>
        <w:tabs>
          <w:tab w:val="left" w:pos="630"/>
        </w:tabs>
        <w:ind w:left="630" w:right="90"/>
        <w:rPr>
          <w:rFonts w:ascii="Book Antiqua" w:hAnsi="Book Antiqua"/>
          <w:sz w:val="22"/>
          <w:szCs w:val="22"/>
        </w:rPr>
      </w:pPr>
    </w:p>
    <w:p w14:paraId="3576F59A" w14:textId="77777777" w:rsidR="0094166E" w:rsidRPr="00EB1A52" w:rsidRDefault="0094166E" w:rsidP="00B75019">
      <w:pPr>
        <w:tabs>
          <w:tab w:val="left" w:pos="630"/>
        </w:tabs>
        <w:ind w:left="630" w:right="90"/>
        <w:rPr>
          <w:rFonts w:ascii="Book Antiqua" w:hAnsi="Book Antiqua"/>
          <w:sz w:val="22"/>
          <w:szCs w:val="22"/>
        </w:rPr>
      </w:pPr>
    </w:p>
    <w:p w14:paraId="2FB8D203" w14:textId="77777777" w:rsidR="0094166E" w:rsidRPr="00EB1A52" w:rsidRDefault="0094166E" w:rsidP="00B75019">
      <w:pPr>
        <w:tabs>
          <w:tab w:val="left" w:pos="630"/>
        </w:tabs>
        <w:ind w:left="630" w:right="90"/>
        <w:rPr>
          <w:rFonts w:ascii="Book Antiqua" w:hAnsi="Book Antiqua"/>
          <w:sz w:val="22"/>
          <w:szCs w:val="22"/>
        </w:rPr>
      </w:pPr>
    </w:p>
    <w:p w14:paraId="605D985A" w14:textId="77777777" w:rsidR="0094166E" w:rsidRPr="00EB1A52" w:rsidRDefault="0094166E" w:rsidP="00B75019">
      <w:pPr>
        <w:tabs>
          <w:tab w:val="left" w:pos="630"/>
        </w:tabs>
        <w:ind w:left="630" w:right="90"/>
        <w:rPr>
          <w:rFonts w:ascii="Book Antiqua" w:hAnsi="Book Antiqua"/>
          <w:sz w:val="22"/>
          <w:szCs w:val="22"/>
        </w:rPr>
      </w:pPr>
    </w:p>
    <w:p w14:paraId="01AA97AE" w14:textId="77777777" w:rsidR="0094166E" w:rsidRPr="00EB1A52" w:rsidRDefault="0094166E" w:rsidP="00B75019">
      <w:pPr>
        <w:tabs>
          <w:tab w:val="left" w:pos="630"/>
        </w:tabs>
        <w:ind w:left="630" w:right="90"/>
        <w:rPr>
          <w:rFonts w:ascii="Book Antiqua" w:hAnsi="Book Antiqua"/>
          <w:sz w:val="22"/>
          <w:szCs w:val="22"/>
        </w:rPr>
      </w:pPr>
    </w:p>
    <w:p w14:paraId="08899FAB" w14:textId="77777777" w:rsidR="0094166E" w:rsidRPr="00EB1A52" w:rsidRDefault="0094166E" w:rsidP="00B75019">
      <w:pPr>
        <w:tabs>
          <w:tab w:val="left" w:pos="630"/>
        </w:tabs>
        <w:ind w:left="630" w:right="90"/>
        <w:rPr>
          <w:rFonts w:ascii="Book Antiqua" w:hAnsi="Book Antiqua"/>
          <w:sz w:val="22"/>
          <w:szCs w:val="22"/>
        </w:rPr>
      </w:pPr>
    </w:p>
    <w:p w14:paraId="22BF121B" w14:textId="77777777" w:rsidR="0094166E" w:rsidRPr="00EB1A52" w:rsidRDefault="0094166E" w:rsidP="00B75019">
      <w:pPr>
        <w:tabs>
          <w:tab w:val="left" w:pos="630"/>
        </w:tabs>
        <w:ind w:left="630" w:right="90"/>
        <w:rPr>
          <w:rFonts w:ascii="Book Antiqua" w:hAnsi="Book Antiqua"/>
          <w:sz w:val="22"/>
          <w:szCs w:val="22"/>
        </w:rPr>
      </w:pPr>
    </w:p>
    <w:p w14:paraId="17265C03" w14:textId="77777777" w:rsidR="0094166E" w:rsidRPr="00EB1A52" w:rsidRDefault="0094166E" w:rsidP="00B75019">
      <w:pPr>
        <w:tabs>
          <w:tab w:val="left" w:pos="630"/>
        </w:tabs>
        <w:ind w:left="630" w:right="90"/>
        <w:rPr>
          <w:rFonts w:ascii="Book Antiqua" w:hAnsi="Book Antiqua"/>
          <w:sz w:val="22"/>
          <w:szCs w:val="22"/>
        </w:rPr>
      </w:pPr>
    </w:p>
    <w:p w14:paraId="35A48AE3" w14:textId="77777777" w:rsidR="0094166E" w:rsidRPr="00EB1A52" w:rsidRDefault="0094166E" w:rsidP="00B75019">
      <w:pPr>
        <w:tabs>
          <w:tab w:val="left" w:pos="630"/>
        </w:tabs>
        <w:ind w:left="630" w:right="90"/>
        <w:rPr>
          <w:rFonts w:ascii="Book Antiqua" w:hAnsi="Book Antiqua"/>
          <w:sz w:val="22"/>
          <w:szCs w:val="22"/>
        </w:rPr>
      </w:pPr>
    </w:p>
    <w:p w14:paraId="0470F39C" w14:textId="77777777" w:rsidR="0094166E" w:rsidRPr="00EB1A52" w:rsidRDefault="0094166E" w:rsidP="00B75019">
      <w:pPr>
        <w:tabs>
          <w:tab w:val="left" w:pos="630"/>
        </w:tabs>
        <w:ind w:left="630" w:right="90"/>
        <w:rPr>
          <w:rFonts w:ascii="Book Antiqua" w:hAnsi="Book Antiqua"/>
          <w:sz w:val="22"/>
          <w:szCs w:val="22"/>
        </w:rPr>
      </w:pPr>
    </w:p>
    <w:p w14:paraId="7C3E47E3" w14:textId="77777777" w:rsidR="0094166E" w:rsidRPr="00EB1A52" w:rsidRDefault="0094166E" w:rsidP="00B75019">
      <w:pPr>
        <w:tabs>
          <w:tab w:val="left" w:pos="630"/>
        </w:tabs>
        <w:ind w:left="630" w:right="90"/>
        <w:rPr>
          <w:rFonts w:ascii="Book Antiqua" w:hAnsi="Book Antiqua"/>
          <w:sz w:val="22"/>
          <w:szCs w:val="22"/>
        </w:rPr>
      </w:pPr>
    </w:p>
    <w:p w14:paraId="7C58D3B6" w14:textId="22F96914" w:rsidR="0094166E" w:rsidRPr="00EB1A52" w:rsidRDefault="001919E4" w:rsidP="00B75019">
      <w:pPr>
        <w:tabs>
          <w:tab w:val="left" w:pos="630"/>
        </w:tabs>
        <w:ind w:left="630" w:right="90"/>
        <w:rPr>
          <w:rFonts w:ascii="Book Antiqua" w:hAnsi="Book Antiqua"/>
          <w:sz w:val="28"/>
          <w:szCs w:val="28"/>
        </w:rPr>
      </w:pPr>
      <w:r w:rsidRPr="00EB1A52">
        <w:rPr>
          <w:rFonts w:ascii="Book Antiqua" w:hAnsi="Book Antiqua"/>
          <w:sz w:val="28"/>
          <w:szCs w:val="28"/>
        </w:rPr>
        <w:t xml:space="preserve">The Mission of the University of Denver Writing Program is to create a robust culture of writing on campus; develop strong student abilities through multiple writing experiences, develop the complex rhetorical skills needed in academic, professional, and civic life; teach according to the best research and pedagogy; assess the results rigorously; and provide a national model for colleges and universities seeking exemplary practices in teaching writing. </w:t>
      </w:r>
    </w:p>
    <w:p w14:paraId="76BEDDE2" w14:textId="77777777" w:rsidR="0094166E" w:rsidRPr="00EB1A52" w:rsidRDefault="0094166E" w:rsidP="00B75019">
      <w:pPr>
        <w:tabs>
          <w:tab w:val="left" w:pos="630"/>
        </w:tabs>
        <w:ind w:left="630" w:right="90"/>
        <w:rPr>
          <w:rFonts w:ascii="Book Antiqua" w:hAnsi="Book Antiqua"/>
          <w:sz w:val="22"/>
          <w:szCs w:val="22"/>
        </w:rPr>
      </w:pPr>
    </w:p>
    <w:p w14:paraId="13530F2E" w14:textId="0B152E3E" w:rsidR="009F7879" w:rsidRPr="00EB1A52" w:rsidRDefault="009F7879" w:rsidP="00B75019">
      <w:pPr>
        <w:tabs>
          <w:tab w:val="left" w:pos="630"/>
        </w:tabs>
        <w:ind w:left="630" w:right="90"/>
        <w:rPr>
          <w:rFonts w:ascii="Book Antiqua" w:hAnsi="Book Antiqua"/>
          <w:sz w:val="22"/>
          <w:szCs w:val="22"/>
        </w:rPr>
      </w:pPr>
      <w:r w:rsidRPr="00EB1A52">
        <w:rPr>
          <w:rFonts w:ascii="Book Antiqua" w:hAnsi="Book Antiqua"/>
          <w:sz w:val="22"/>
          <w:szCs w:val="22"/>
        </w:rPr>
        <w:t>The University of Denver’s comprehensive Writing Prog</w:t>
      </w:r>
      <w:r w:rsidR="00315C20" w:rsidRPr="00EB1A52">
        <w:rPr>
          <w:rFonts w:ascii="Book Antiqua" w:hAnsi="Book Antiqua"/>
          <w:sz w:val="22"/>
          <w:szCs w:val="22"/>
        </w:rPr>
        <w:t>ram is</w:t>
      </w:r>
      <w:r w:rsidRPr="00EB1A52">
        <w:rPr>
          <w:rFonts w:ascii="Book Antiqua" w:hAnsi="Book Antiqua"/>
          <w:sz w:val="22"/>
          <w:szCs w:val="22"/>
        </w:rPr>
        <w:t xml:space="preserve"> a </w:t>
      </w:r>
      <w:r w:rsidR="00315C20" w:rsidRPr="00EB1A52">
        <w:rPr>
          <w:rFonts w:ascii="Book Antiqua" w:hAnsi="Book Antiqua"/>
          <w:sz w:val="22"/>
          <w:szCs w:val="22"/>
        </w:rPr>
        <w:t>freestanding</w:t>
      </w:r>
      <w:r w:rsidRPr="00EB1A52">
        <w:rPr>
          <w:rFonts w:ascii="Book Antiqua" w:hAnsi="Book Antiqua"/>
          <w:sz w:val="22"/>
          <w:szCs w:val="22"/>
        </w:rPr>
        <w:t xml:space="preserve"> department that reports </w:t>
      </w:r>
      <w:r w:rsidRPr="009D58C1">
        <w:rPr>
          <w:rFonts w:ascii="Book Antiqua" w:hAnsi="Book Antiqua"/>
          <w:sz w:val="22"/>
          <w:szCs w:val="22"/>
        </w:rPr>
        <w:t xml:space="preserve">directly </w:t>
      </w:r>
      <w:r w:rsidR="00F30CF2" w:rsidRPr="009D58C1">
        <w:rPr>
          <w:rFonts w:ascii="Book Antiqua" w:hAnsi="Book Antiqua"/>
          <w:sz w:val="22"/>
          <w:szCs w:val="22"/>
        </w:rPr>
        <w:t>to the Associate Provost, who heads Undergraduate Academic Programs</w:t>
      </w:r>
      <w:r w:rsidR="00315C20" w:rsidRPr="00145CCB">
        <w:rPr>
          <w:rFonts w:ascii="Book Antiqua" w:hAnsi="Book Antiqua"/>
          <w:sz w:val="22"/>
          <w:szCs w:val="22"/>
        </w:rPr>
        <w:t>. It</w:t>
      </w:r>
      <w:r w:rsidRPr="00EB1A52">
        <w:rPr>
          <w:rFonts w:ascii="Book Antiqua" w:hAnsi="Book Antiqua"/>
          <w:sz w:val="22"/>
          <w:szCs w:val="22"/>
        </w:rPr>
        <w:t xml:space="preserve"> supports all undergraduates as they complete three required writing and writing intensive courses, each in sections of no more than </w:t>
      </w:r>
      <w:ins w:id="0" w:author="Doug Hesse" w:date="2015-09-09T11:19:00Z">
        <w:r w:rsidR="00F30CF2">
          <w:rPr>
            <w:rFonts w:ascii="Book Antiqua" w:hAnsi="Book Antiqua"/>
            <w:sz w:val="22"/>
            <w:szCs w:val="22"/>
          </w:rPr>
          <w:t>17</w:t>
        </w:r>
        <w:r w:rsidR="00F30CF2" w:rsidRPr="00EB1A52">
          <w:rPr>
            <w:rFonts w:ascii="Book Antiqua" w:hAnsi="Book Antiqua"/>
            <w:sz w:val="22"/>
            <w:szCs w:val="22"/>
          </w:rPr>
          <w:t xml:space="preserve"> </w:t>
        </w:r>
      </w:ins>
      <w:r w:rsidRPr="00EB1A52">
        <w:rPr>
          <w:rFonts w:ascii="Book Antiqua" w:hAnsi="Book Antiqua"/>
          <w:sz w:val="22"/>
          <w:szCs w:val="22"/>
        </w:rPr>
        <w:t>students, with additional WAC and WID experiences, enhanced by a well-staffed and supported campus Writing Center.  To create these experiences, the University reallocated base budget dollars</w:t>
      </w:r>
      <w:r w:rsidR="00315C20" w:rsidRPr="00EB1A52">
        <w:rPr>
          <w:rFonts w:ascii="Book Antiqua" w:hAnsi="Book Antiqua"/>
          <w:sz w:val="22"/>
          <w:szCs w:val="22"/>
        </w:rPr>
        <w:t>.</w:t>
      </w:r>
      <w:r w:rsidRPr="00EB1A52">
        <w:rPr>
          <w:rFonts w:ascii="Book Antiqua" w:hAnsi="Book Antiqua"/>
          <w:sz w:val="22"/>
          <w:szCs w:val="22"/>
        </w:rPr>
        <w:t xml:space="preserve"> </w:t>
      </w:r>
      <w:r w:rsidR="00315C20" w:rsidRPr="00EB1A52">
        <w:rPr>
          <w:rFonts w:ascii="Book Antiqua" w:hAnsi="Book Antiqua"/>
          <w:sz w:val="22"/>
          <w:szCs w:val="22"/>
        </w:rPr>
        <w:t>A</w:t>
      </w:r>
      <w:r w:rsidRPr="00EB1A52">
        <w:rPr>
          <w:rFonts w:ascii="Book Antiqua" w:hAnsi="Book Antiqua"/>
          <w:sz w:val="22"/>
          <w:szCs w:val="22"/>
        </w:rPr>
        <w:t xml:space="preserve"> new writing program director, Dr. Douglas Hesse, </w:t>
      </w:r>
      <w:r w:rsidR="00315C20" w:rsidRPr="00EB1A52">
        <w:rPr>
          <w:rFonts w:ascii="Book Antiqua" w:hAnsi="Book Antiqua"/>
          <w:sz w:val="22"/>
          <w:szCs w:val="22"/>
        </w:rPr>
        <w:t xml:space="preserve">was hired </w:t>
      </w:r>
      <w:r w:rsidRPr="00EB1A52">
        <w:rPr>
          <w:rFonts w:ascii="Book Antiqua" w:hAnsi="Book Antiqua"/>
          <w:sz w:val="22"/>
          <w:szCs w:val="22"/>
        </w:rPr>
        <w:t xml:space="preserve">in 2005, to begin at DU July 1, 2006.  Hesse, in turn, hired a Writing Center Director, </w:t>
      </w:r>
      <w:r w:rsidR="00315C20" w:rsidRPr="00EB1A52">
        <w:rPr>
          <w:rFonts w:ascii="Book Antiqua" w:hAnsi="Book Antiqua"/>
          <w:sz w:val="22"/>
          <w:szCs w:val="22"/>
        </w:rPr>
        <w:t>an Office Manager, and the first complement of 19 full-time lecturers.</w:t>
      </w:r>
    </w:p>
    <w:p w14:paraId="4CF23236" w14:textId="77777777" w:rsidR="00315C20" w:rsidRPr="00EB1A52" w:rsidRDefault="00315C20" w:rsidP="00315C20">
      <w:pPr>
        <w:tabs>
          <w:tab w:val="left" w:pos="630"/>
        </w:tabs>
        <w:ind w:left="630" w:right="90"/>
        <w:rPr>
          <w:rFonts w:ascii="Book Antiqua" w:hAnsi="Book Antiqua"/>
          <w:sz w:val="22"/>
          <w:szCs w:val="22"/>
        </w:rPr>
      </w:pPr>
    </w:p>
    <w:p w14:paraId="04383CDA" w14:textId="6168D23C" w:rsidR="00315C20" w:rsidRPr="00EB1A52" w:rsidRDefault="00315C20" w:rsidP="00315C20">
      <w:pPr>
        <w:tabs>
          <w:tab w:val="left" w:pos="630"/>
        </w:tabs>
        <w:ind w:left="630" w:right="90"/>
        <w:rPr>
          <w:rFonts w:ascii="Book Antiqua" w:hAnsi="Book Antiqua"/>
          <w:sz w:val="22"/>
          <w:szCs w:val="22"/>
        </w:rPr>
      </w:pPr>
      <w:r w:rsidRPr="00EB1A52">
        <w:rPr>
          <w:rFonts w:ascii="Book Antiqua" w:hAnsi="Book Antiqua"/>
          <w:sz w:val="22"/>
          <w:szCs w:val="22"/>
        </w:rPr>
        <w:t xml:space="preserve">The Writing Program received an additional lecturer line in 2010, three additional lines in 2011, and two additional lines in 2012, bringing the total fulltime staff to 28: 25 faculty, a writing center director, an executive director, and an office manager. </w:t>
      </w:r>
      <w:r w:rsidR="00F30CF2">
        <w:rPr>
          <w:rFonts w:ascii="Book Antiqua" w:hAnsi="Book Antiqua"/>
          <w:sz w:val="22"/>
          <w:szCs w:val="22"/>
        </w:rPr>
        <w:t xml:space="preserve">On September 1, 2015, the lecturer positions were converted into a Teaching Professor series, with ranks at Assistant, Associate and full Teaching Professor. </w:t>
      </w:r>
    </w:p>
    <w:p w14:paraId="747A16B9" w14:textId="77777777" w:rsidR="0094166E" w:rsidRPr="00EB1A52" w:rsidRDefault="0094166E" w:rsidP="00B75019">
      <w:pPr>
        <w:tabs>
          <w:tab w:val="left" w:pos="630"/>
        </w:tabs>
        <w:ind w:left="630" w:right="90"/>
        <w:rPr>
          <w:rFonts w:ascii="Book Antiqua" w:hAnsi="Book Antiqua"/>
          <w:sz w:val="22"/>
          <w:szCs w:val="22"/>
        </w:rPr>
      </w:pPr>
    </w:p>
    <w:p w14:paraId="0AC6AE32" w14:textId="77777777" w:rsidR="009F7879" w:rsidRPr="00EB1A52" w:rsidRDefault="009F7879" w:rsidP="00B75019">
      <w:pPr>
        <w:tabs>
          <w:tab w:val="left" w:pos="630"/>
        </w:tabs>
        <w:ind w:left="630" w:right="90"/>
        <w:rPr>
          <w:rFonts w:ascii="Book Antiqua" w:hAnsi="Book Antiqua"/>
          <w:sz w:val="22"/>
          <w:szCs w:val="22"/>
        </w:rPr>
      </w:pPr>
      <w:r w:rsidRPr="00EB1A52">
        <w:rPr>
          <w:rFonts w:ascii="Book Antiqua" w:hAnsi="Book Antiqua"/>
          <w:sz w:val="22"/>
          <w:szCs w:val="22"/>
        </w:rPr>
        <w:t xml:space="preserve">Each professor teaches six courses per year—with 15 students per section, this means no more than 45 students per quarter—and receives considerable professional development and travel funding.  The typical 0/3/3 load means no teaching assignment in the fall, which is devoted to faculty development, assessment, program research, and campus/community outreach.  At the same time the program was founded, the University also hired over 20 new tenure-line faculty in Arts, Humanities, Social Sciences, and Natural Sciences to build capacity for writing-intensive First Year Seminars and junior level Advanced Seminar courses.  </w:t>
      </w:r>
    </w:p>
    <w:p w14:paraId="031578BA" w14:textId="77777777" w:rsidR="0094166E" w:rsidRPr="00EB1A52" w:rsidRDefault="0094166E" w:rsidP="00B75019">
      <w:pPr>
        <w:tabs>
          <w:tab w:val="left" w:pos="630"/>
        </w:tabs>
        <w:ind w:left="630" w:right="90"/>
        <w:rPr>
          <w:rFonts w:ascii="Book Antiqua" w:hAnsi="Book Antiqua"/>
          <w:sz w:val="22"/>
          <w:szCs w:val="22"/>
        </w:rPr>
      </w:pPr>
    </w:p>
    <w:p w14:paraId="4D394FB6" w14:textId="77777777" w:rsidR="0094166E" w:rsidRPr="00EB1A52" w:rsidRDefault="0094166E" w:rsidP="00B75019">
      <w:pPr>
        <w:tabs>
          <w:tab w:val="left" w:pos="630"/>
        </w:tabs>
        <w:ind w:left="630" w:right="90"/>
        <w:rPr>
          <w:rFonts w:ascii="Book Antiqua" w:hAnsi="Book Antiqua"/>
          <w:sz w:val="22"/>
          <w:szCs w:val="22"/>
        </w:rPr>
      </w:pPr>
    </w:p>
    <w:p w14:paraId="2AB3E70A" w14:textId="77777777" w:rsidR="009F7879" w:rsidRPr="00EB1A52" w:rsidRDefault="009F7879" w:rsidP="00B75019">
      <w:pPr>
        <w:tabs>
          <w:tab w:val="left" w:pos="630"/>
        </w:tabs>
        <w:ind w:left="630" w:right="90"/>
        <w:rPr>
          <w:rFonts w:ascii="Book Antiqua" w:hAnsi="Book Antiqua"/>
          <w:sz w:val="22"/>
          <w:szCs w:val="22"/>
        </w:rPr>
      </w:pPr>
      <w:r w:rsidRPr="00EB1A52">
        <w:rPr>
          <w:rFonts w:ascii="Book Antiqua" w:hAnsi="Book Antiqua"/>
          <w:sz w:val="22"/>
          <w:szCs w:val="22"/>
        </w:rPr>
        <w:t xml:space="preserve">The entire program is centrally (and symbolically) housed in new office and classroom space in the Anderson Academic Commons (the university library). </w:t>
      </w:r>
    </w:p>
    <w:p w14:paraId="52B33004" w14:textId="77777777" w:rsidR="009F7879" w:rsidRPr="00EB1A52" w:rsidRDefault="009F7879" w:rsidP="00B75019">
      <w:pPr>
        <w:tabs>
          <w:tab w:val="left" w:pos="630"/>
        </w:tabs>
        <w:ind w:left="630"/>
        <w:rPr>
          <w:rFonts w:ascii="Book Antiqua" w:hAnsi="Book Antiqua"/>
        </w:rPr>
      </w:pPr>
    </w:p>
    <w:p w14:paraId="3F45EAEF" w14:textId="77777777" w:rsidR="009F7879" w:rsidRPr="00EB1A52" w:rsidRDefault="009F7879" w:rsidP="00B75019">
      <w:pPr>
        <w:tabs>
          <w:tab w:val="left" w:pos="630"/>
        </w:tabs>
        <w:ind w:left="630"/>
        <w:rPr>
          <w:rFonts w:ascii="Book Antiqua" w:hAnsi="Book Antiqua"/>
        </w:rPr>
      </w:pPr>
    </w:p>
    <w:p w14:paraId="7852B8B9" w14:textId="77777777" w:rsidR="009F7879" w:rsidRPr="00EB1A52" w:rsidRDefault="009F7879" w:rsidP="00B75019">
      <w:pPr>
        <w:tabs>
          <w:tab w:val="left" w:pos="630"/>
        </w:tabs>
        <w:ind w:left="630"/>
        <w:rPr>
          <w:rFonts w:ascii="Book Antiqua" w:hAnsi="Book Antiqua"/>
        </w:rPr>
      </w:pPr>
    </w:p>
    <w:p w14:paraId="1885929C" w14:textId="77777777" w:rsidR="009F7879" w:rsidRPr="00EB1A52" w:rsidRDefault="009F7879" w:rsidP="00B75019">
      <w:pPr>
        <w:tabs>
          <w:tab w:val="left" w:pos="630"/>
        </w:tabs>
        <w:ind w:left="630"/>
        <w:rPr>
          <w:rFonts w:ascii="Book Antiqua" w:hAnsi="Book Antiqua"/>
        </w:rPr>
      </w:pPr>
    </w:p>
    <w:p w14:paraId="4F0F0BFF" w14:textId="79F9976C" w:rsidR="001919E4" w:rsidRPr="00EB1A52" w:rsidRDefault="0094166E" w:rsidP="00B75019">
      <w:pPr>
        <w:tabs>
          <w:tab w:val="left" w:pos="630"/>
        </w:tabs>
        <w:ind w:left="630"/>
        <w:rPr>
          <w:rFonts w:ascii="Book Antiqua" w:hAnsi="Book Antiqua"/>
        </w:rPr>
      </w:pPr>
      <w:r w:rsidRPr="00EB1A52">
        <w:rPr>
          <w:rFonts w:ascii="Book Antiqua" w:hAnsi="Book Antiqua"/>
          <w:noProof/>
        </w:rPr>
        <w:drawing>
          <wp:inline distT="0" distB="0" distL="0" distR="0" wp14:anchorId="5DB2C25A" wp14:editId="2DD6EB23">
            <wp:extent cx="4792352" cy="3190452"/>
            <wp:effectExtent l="0" t="0" r="8255" b="1016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3167" cy="3190995"/>
                    </a:xfrm>
                    <a:prstGeom prst="rect">
                      <a:avLst/>
                    </a:prstGeom>
                    <a:noFill/>
                    <a:ln>
                      <a:noFill/>
                    </a:ln>
                  </pic:spPr>
                </pic:pic>
              </a:graphicData>
            </a:graphic>
          </wp:inline>
        </w:drawing>
      </w:r>
    </w:p>
    <w:p w14:paraId="215355C9" w14:textId="150EB658" w:rsidR="00885733" w:rsidRPr="00EB1A52" w:rsidRDefault="00885733" w:rsidP="00885733">
      <w:pPr>
        <w:rPr>
          <w:rFonts w:ascii="Book Antiqua" w:eastAsiaTheme="majorEastAsia" w:hAnsi="Book Antiqua" w:cstheme="majorBidi"/>
          <w:b/>
          <w:bCs/>
          <w:sz w:val="28"/>
          <w:szCs w:val="28"/>
          <w:u w:val="single"/>
        </w:rPr>
      </w:pPr>
      <w:bookmarkStart w:id="1" w:name="_Toc203642202"/>
      <w:r w:rsidRPr="00EB1A52">
        <w:rPr>
          <w:rFonts w:ascii="Book Antiqua" w:hAnsi="Book Antiqua"/>
          <w:sz w:val="28"/>
          <w:szCs w:val="28"/>
          <w:u w:val="single"/>
        </w:rPr>
        <w:br w:type="page"/>
      </w:r>
    </w:p>
    <w:p w14:paraId="30DBF67A" w14:textId="0A8193AB" w:rsidR="00460CDC" w:rsidRPr="00EB1A52" w:rsidRDefault="005A58F0" w:rsidP="001F21CE">
      <w:pPr>
        <w:pStyle w:val="Heading2"/>
        <w:tabs>
          <w:tab w:val="left" w:pos="630"/>
        </w:tabs>
        <w:ind w:left="630"/>
        <w:rPr>
          <w:rFonts w:ascii="Book Antiqua" w:hAnsi="Book Antiqua"/>
          <w:color w:val="auto"/>
          <w:sz w:val="36"/>
          <w:szCs w:val="36"/>
          <w:u w:val="single"/>
        </w:rPr>
      </w:pPr>
      <w:r w:rsidRPr="00EB1A52">
        <w:rPr>
          <w:rFonts w:ascii="Book Antiqua" w:hAnsi="Book Antiqua"/>
          <w:color w:val="auto"/>
          <w:sz w:val="28"/>
          <w:szCs w:val="28"/>
          <w:u w:val="single"/>
        </w:rPr>
        <w:t>Writing</w:t>
      </w:r>
      <w:r w:rsidRPr="00EB1A52">
        <w:rPr>
          <w:rFonts w:ascii="Book Antiqua" w:hAnsi="Book Antiqua"/>
          <w:color w:val="auto"/>
          <w:sz w:val="36"/>
          <w:szCs w:val="36"/>
          <w:u w:val="single"/>
        </w:rPr>
        <w:t xml:space="preserve"> </w:t>
      </w:r>
      <w:r w:rsidRPr="00EB1A52">
        <w:rPr>
          <w:rFonts w:ascii="Book Antiqua" w:hAnsi="Book Antiqua"/>
          <w:color w:val="auto"/>
          <w:sz w:val="28"/>
          <w:szCs w:val="28"/>
          <w:u w:val="single"/>
        </w:rPr>
        <w:t>Center</w:t>
      </w:r>
    </w:p>
    <w:bookmarkEnd w:id="1"/>
    <w:p w14:paraId="018B80C3" w14:textId="77777777" w:rsidR="005A58F0" w:rsidRPr="00EB1A52" w:rsidRDefault="005A58F0" w:rsidP="00B75019">
      <w:pPr>
        <w:tabs>
          <w:tab w:val="left" w:pos="630"/>
        </w:tabs>
        <w:ind w:left="630" w:right="90"/>
        <w:rPr>
          <w:rFonts w:ascii="Book Antiqua" w:hAnsi="Book Antiqua"/>
        </w:rPr>
      </w:pPr>
    </w:p>
    <w:p w14:paraId="5FD77588" w14:textId="77777777" w:rsidR="00460CDC" w:rsidRPr="00EB1A52" w:rsidRDefault="00C81B27" w:rsidP="00B75019">
      <w:pPr>
        <w:tabs>
          <w:tab w:val="left" w:pos="630"/>
        </w:tabs>
        <w:ind w:left="630" w:right="90"/>
        <w:rPr>
          <w:rFonts w:ascii="Book Antiqua" w:hAnsi="Book Antiqua"/>
          <w:sz w:val="22"/>
          <w:szCs w:val="22"/>
        </w:rPr>
      </w:pPr>
      <w:r w:rsidRPr="00EB1A52">
        <w:rPr>
          <w:rFonts w:ascii="Book Antiqua" w:hAnsi="Book Antiqua"/>
          <w:noProof/>
          <w:u w:val="single"/>
        </w:rPr>
        <w:drawing>
          <wp:anchor distT="0" distB="0" distL="114300" distR="114300" simplePos="0" relativeHeight="251666432" behindDoc="0" locked="0" layoutInCell="1" allowOverlap="1" wp14:anchorId="29075B88" wp14:editId="1A4F44A1">
            <wp:simplePos x="0" y="0"/>
            <wp:positionH relativeFrom="column">
              <wp:posOffset>342900</wp:posOffset>
            </wp:positionH>
            <wp:positionV relativeFrom="paragraph">
              <wp:posOffset>74930</wp:posOffset>
            </wp:positionV>
            <wp:extent cx="4955540" cy="3554730"/>
            <wp:effectExtent l="0" t="0" r="0" b="1270"/>
            <wp:wrapSquare wrapText="bothSides"/>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5540" cy="3554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C4C131" w14:textId="77777777" w:rsidR="00460CDC" w:rsidRPr="00EB1A52" w:rsidRDefault="00460CDC" w:rsidP="00B75019">
      <w:pPr>
        <w:tabs>
          <w:tab w:val="left" w:pos="630"/>
        </w:tabs>
        <w:ind w:left="630" w:right="90"/>
        <w:rPr>
          <w:rFonts w:ascii="Book Antiqua" w:hAnsi="Book Antiqua"/>
          <w:sz w:val="22"/>
          <w:szCs w:val="22"/>
        </w:rPr>
      </w:pPr>
    </w:p>
    <w:p w14:paraId="0234517E" w14:textId="77777777" w:rsidR="00460CDC" w:rsidRPr="00EB1A52" w:rsidRDefault="00460CDC" w:rsidP="00B75019">
      <w:pPr>
        <w:tabs>
          <w:tab w:val="left" w:pos="630"/>
        </w:tabs>
        <w:ind w:left="630" w:right="90"/>
        <w:rPr>
          <w:rFonts w:ascii="Book Antiqua" w:hAnsi="Book Antiqua"/>
          <w:sz w:val="22"/>
          <w:szCs w:val="22"/>
        </w:rPr>
      </w:pPr>
    </w:p>
    <w:p w14:paraId="2C26F656" w14:textId="77777777" w:rsidR="00460CDC" w:rsidRPr="00EB1A52" w:rsidRDefault="00460CDC" w:rsidP="00B75019">
      <w:pPr>
        <w:tabs>
          <w:tab w:val="left" w:pos="630"/>
        </w:tabs>
        <w:ind w:left="630" w:right="90"/>
        <w:rPr>
          <w:rFonts w:ascii="Book Antiqua" w:hAnsi="Book Antiqua"/>
          <w:sz w:val="22"/>
          <w:szCs w:val="22"/>
        </w:rPr>
      </w:pPr>
    </w:p>
    <w:p w14:paraId="6DC5177C" w14:textId="77777777" w:rsidR="00460CDC" w:rsidRPr="00EB1A52" w:rsidRDefault="00460CDC" w:rsidP="00B75019">
      <w:pPr>
        <w:tabs>
          <w:tab w:val="left" w:pos="630"/>
        </w:tabs>
        <w:ind w:left="630" w:right="90"/>
        <w:rPr>
          <w:rFonts w:ascii="Book Antiqua" w:hAnsi="Book Antiqua"/>
          <w:sz w:val="22"/>
          <w:szCs w:val="22"/>
        </w:rPr>
      </w:pPr>
    </w:p>
    <w:p w14:paraId="3D22E383" w14:textId="77777777" w:rsidR="00460CDC" w:rsidRPr="00EB1A52" w:rsidRDefault="00460CDC" w:rsidP="00B75019">
      <w:pPr>
        <w:tabs>
          <w:tab w:val="left" w:pos="630"/>
        </w:tabs>
        <w:ind w:left="630" w:right="90"/>
        <w:rPr>
          <w:rFonts w:ascii="Book Antiqua" w:hAnsi="Book Antiqua"/>
          <w:sz w:val="22"/>
          <w:szCs w:val="22"/>
        </w:rPr>
      </w:pPr>
    </w:p>
    <w:p w14:paraId="7E7EEEFB" w14:textId="77777777" w:rsidR="00460CDC" w:rsidRPr="00EB1A52" w:rsidRDefault="00460CDC" w:rsidP="00B75019">
      <w:pPr>
        <w:tabs>
          <w:tab w:val="left" w:pos="630"/>
        </w:tabs>
        <w:ind w:left="630" w:right="90"/>
        <w:rPr>
          <w:rFonts w:ascii="Book Antiqua" w:hAnsi="Book Antiqua"/>
          <w:sz w:val="22"/>
          <w:szCs w:val="22"/>
        </w:rPr>
      </w:pPr>
    </w:p>
    <w:p w14:paraId="66A2FD94" w14:textId="77777777" w:rsidR="00460CDC" w:rsidRPr="00EB1A52" w:rsidRDefault="00460CDC" w:rsidP="00B75019">
      <w:pPr>
        <w:tabs>
          <w:tab w:val="left" w:pos="630"/>
        </w:tabs>
        <w:ind w:left="630" w:right="90"/>
        <w:rPr>
          <w:rFonts w:ascii="Book Antiqua" w:hAnsi="Book Antiqua"/>
          <w:sz w:val="22"/>
          <w:szCs w:val="22"/>
        </w:rPr>
      </w:pPr>
    </w:p>
    <w:p w14:paraId="15E71446" w14:textId="77777777" w:rsidR="00460CDC" w:rsidRPr="00EB1A52" w:rsidRDefault="00460CDC" w:rsidP="00B75019">
      <w:pPr>
        <w:tabs>
          <w:tab w:val="left" w:pos="630"/>
        </w:tabs>
        <w:ind w:left="630" w:right="90"/>
        <w:rPr>
          <w:rFonts w:ascii="Book Antiqua" w:hAnsi="Book Antiqua"/>
          <w:sz w:val="22"/>
          <w:szCs w:val="22"/>
        </w:rPr>
      </w:pPr>
    </w:p>
    <w:p w14:paraId="5D017E6B" w14:textId="77777777" w:rsidR="00460CDC" w:rsidRPr="00EB1A52" w:rsidRDefault="00460CDC" w:rsidP="00B75019">
      <w:pPr>
        <w:tabs>
          <w:tab w:val="left" w:pos="630"/>
        </w:tabs>
        <w:ind w:left="630" w:right="90"/>
        <w:rPr>
          <w:rFonts w:ascii="Book Antiqua" w:hAnsi="Book Antiqua"/>
          <w:sz w:val="22"/>
          <w:szCs w:val="22"/>
        </w:rPr>
      </w:pPr>
    </w:p>
    <w:p w14:paraId="1D5BC988" w14:textId="77777777" w:rsidR="00460CDC" w:rsidRPr="00EB1A52" w:rsidRDefault="00460CDC" w:rsidP="00B75019">
      <w:pPr>
        <w:tabs>
          <w:tab w:val="left" w:pos="630"/>
        </w:tabs>
        <w:ind w:left="630" w:right="90"/>
        <w:rPr>
          <w:rFonts w:ascii="Book Antiqua" w:hAnsi="Book Antiqua"/>
          <w:sz w:val="22"/>
          <w:szCs w:val="22"/>
        </w:rPr>
      </w:pPr>
    </w:p>
    <w:p w14:paraId="654F2724" w14:textId="77777777" w:rsidR="00460CDC" w:rsidRPr="00EB1A52" w:rsidRDefault="00460CDC" w:rsidP="00B75019">
      <w:pPr>
        <w:tabs>
          <w:tab w:val="left" w:pos="630"/>
        </w:tabs>
        <w:ind w:left="630" w:right="90"/>
        <w:rPr>
          <w:rFonts w:ascii="Book Antiqua" w:hAnsi="Book Antiqua"/>
          <w:sz w:val="22"/>
          <w:szCs w:val="22"/>
        </w:rPr>
      </w:pPr>
    </w:p>
    <w:p w14:paraId="289D8DE2" w14:textId="77777777" w:rsidR="00460CDC" w:rsidRPr="00EB1A52" w:rsidRDefault="00460CDC" w:rsidP="00B75019">
      <w:pPr>
        <w:tabs>
          <w:tab w:val="left" w:pos="630"/>
        </w:tabs>
        <w:ind w:left="630" w:right="90"/>
        <w:rPr>
          <w:rFonts w:ascii="Book Antiqua" w:hAnsi="Book Antiqua"/>
          <w:sz w:val="22"/>
          <w:szCs w:val="22"/>
        </w:rPr>
      </w:pPr>
    </w:p>
    <w:p w14:paraId="3F58EFF8" w14:textId="77777777" w:rsidR="00460CDC" w:rsidRPr="00EB1A52" w:rsidRDefault="00460CDC" w:rsidP="00B75019">
      <w:pPr>
        <w:tabs>
          <w:tab w:val="left" w:pos="630"/>
        </w:tabs>
        <w:ind w:left="630" w:right="90"/>
        <w:rPr>
          <w:rFonts w:ascii="Book Antiqua" w:hAnsi="Book Antiqua"/>
          <w:sz w:val="22"/>
          <w:szCs w:val="22"/>
        </w:rPr>
      </w:pPr>
    </w:p>
    <w:p w14:paraId="51FAC0E7" w14:textId="77777777" w:rsidR="00460CDC" w:rsidRPr="00EB1A52" w:rsidRDefault="00460CDC" w:rsidP="00B75019">
      <w:pPr>
        <w:tabs>
          <w:tab w:val="left" w:pos="630"/>
        </w:tabs>
        <w:ind w:left="630" w:right="90"/>
        <w:rPr>
          <w:rFonts w:ascii="Book Antiqua" w:hAnsi="Book Antiqua"/>
          <w:sz w:val="22"/>
          <w:szCs w:val="22"/>
        </w:rPr>
      </w:pPr>
    </w:p>
    <w:p w14:paraId="1BC74685" w14:textId="77777777" w:rsidR="00460CDC" w:rsidRPr="00EB1A52" w:rsidRDefault="00460CDC" w:rsidP="00B75019">
      <w:pPr>
        <w:tabs>
          <w:tab w:val="left" w:pos="630"/>
        </w:tabs>
        <w:ind w:left="630" w:right="90"/>
        <w:rPr>
          <w:rFonts w:ascii="Book Antiqua" w:hAnsi="Book Antiqua"/>
          <w:sz w:val="22"/>
          <w:szCs w:val="22"/>
        </w:rPr>
      </w:pPr>
    </w:p>
    <w:p w14:paraId="46E925AC" w14:textId="77777777" w:rsidR="00460CDC" w:rsidRPr="00EB1A52" w:rsidRDefault="00460CDC" w:rsidP="00B75019">
      <w:pPr>
        <w:tabs>
          <w:tab w:val="left" w:pos="630"/>
        </w:tabs>
        <w:ind w:left="630" w:right="90"/>
        <w:rPr>
          <w:rFonts w:ascii="Book Antiqua" w:hAnsi="Book Antiqua"/>
          <w:sz w:val="22"/>
          <w:szCs w:val="22"/>
        </w:rPr>
      </w:pPr>
    </w:p>
    <w:p w14:paraId="79570AA7" w14:textId="77777777" w:rsidR="00460CDC" w:rsidRPr="00EB1A52" w:rsidRDefault="00460CDC" w:rsidP="00B75019">
      <w:pPr>
        <w:tabs>
          <w:tab w:val="left" w:pos="630"/>
        </w:tabs>
        <w:ind w:left="630" w:right="90"/>
        <w:rPr>
          <w:rFonts w:ascii="Book Antiqua" w:hAnsi="Book Antiqua"/>
          <w:sz w:val="22"/>
          <w:szCs w:val="22"/>
        </w:rPr>
      </w:pPr>
    </w:p>
    <w:p w14:paraId="1B409A56" w14:textId="77777777" w:rsidR="00460CDC" w:rsidRPr="00EB1A52" w:rsidRDefault="00460CDC" w:rsidP="00B75019">
      <w:pPr>
        <w:tabs>
          <w:tab w:val="left" w:pos="630"/>
        </w:tabs>
        <w:ind w:left="630" w:right="90"/>
        <w:rPr>
          <w:rFonts w:ascii="Book Antiqua" w:hAnsi="Book Antiqua"/>
          <w:sz w:val="22"/>
          <w:szCs w:val="22"/>
        </w:rPr>
      </w:pPr>
    </w:p>
    <w:p w14:paraId="186D9DDA" w14:textId="77777777" w:rsidR="00460CDC" w:rsidRPr="00EB1A52" w:rsidRDefault="00460CDC" w:rsidP="00B75019">
      <w:pPr>
        <w:tabs>
          <w:tab w:val="left" w:pos="630"/>
        </w:tabs>
        <w:ind w:left="630" w:right="90"/>
        <w:rPr>
          <w:rFonts w:ascii="Book Antiqua" w:hAnsi="Book Antiqua"/>
          <w:sz w:val="22"/>
          <w:szCs w:val="22"/>
        </w:rPr>
      </w:pPr>
    </w:p>
    <w:p w14:paraId="404D680C" w14:textId="77777777" w:rsidR="00460CDC" w:rsidRPr="00EB1A52" w:rsidRDefault="00460CDC" w:rsidP="00B75019">
      <w:pPr>
        <w:tabs>
          <w:tab w:val="left" w:pos="630"/>
        </w:tabs>
        <w:ind w:left="630" w:right="90"/>
        <w:rPr>
          <w:rFonts w:ascii="Book Antiqua" w:hAnsi="Book Antiqua"/>
          <w:sz w:val="22"/>
          <w:szCs w:val="22"/>
        </w:rPr>
      </w:pPr>
    </w:p>
    <w:p w14:paraId="749D6282" w14:textId="77777777" w:rsidR="00460CDC" w:rsidRPr="00EB1A52" w:rsidRDefault="00460CDC" w:rsidP="00B75019">
      <w:pPr>
        <w:tabs>
          <w:tab w:val="left" w:pos="630"/>
        </w:tabs>
        <w:ind w:left="630" w:right="90"/>
        <w:rPr>
          <w:rFonts w:ascii="Book Antiqua" w:hAnsi="Book Antiqua"/>
          <w:sz w:val="22"/>
          <w:szCs w:val="22"/>
        </w:rPr>
      </w:pPr>
    </w:p>
    <w:p w14:paraId="23F03320" w14:textId="77777777" w:rsidR="00460CDC" w:rsidRPr="00EB1A52" w:rsidRDefault="00460CDC" w:rsidP="00B75019">
      <w:pPr>
        <w:tabs>
          <w:tab w:val="left" w:pos="630"/>
        </w:tabs>
        <w:ind w:left="630" w:right="90"/>
        <w:rPr>
          <w:rFonts w:ascii="Book Antiqua" w:hAnsi="Book Antiqua"/>
          <w:sz w:val="22"/>
          <w:szCs w:val="22"/>
        </w:rPr>
      </w:pPr>
    </w:p>
    <w:p w14:paraId="50E61AB5" w14:textId="0304C5CF" w:rsidR="0094166E" w:rsidRPr="00EB1A52" w:rsidRDefault="00460CDC" w:rsidP="00B75019">
      <w:pPr>
        <w:tabs>
          <w:tab w:val="left" w:pos="630"/>
        </w:tabs>
        <w:ind w:left="630" w:right="90"/>
        <w:rPr>
          <w:rFonts w:ascii="Book Antiqua" w:hAnsi="Book Antiqua"/>
          <w:sz w:val="22"/>
          <w:szCs w:val="22"/>
        </w:rPr>
      </w:pPr>
      <w:r w:rsidRPr="00EB1A52">
        <w:rPr>
          <w:rFonts w:ascii="Book Antiqua" w:hAnsi="Book Antiqua"/>
          <w:sz w:val="22"/>
          <w:szCs w:val="22"/>
        </w:rPr>
        <w:t>T</w:t>
      </w:r>
      <w:r w:rsidR="0094166E" w:rsidRPr="00EB1A52">
        <w:rPr>
          <w:rFonts w:ascii="Book Antiqua" w:hAnsi="Book Antiqua"/>
          <w:sz w:val="22"/>
          <w:szCs w:val="22"/>
        </w:rPr>
        <w:t xml:space="preserve">he University Writing Center supports and promotes effective student writing across the University of Denver campus through individual and group consultations and classroom workshops. The UWC’s consultations are collaborative and non-evaluative and are available to the entire campus community with the exception of the law school. The number of consultations has grown over its years of operations; and in its </w:t>
      </w:r>
      <w:r w:rsidR="00F30CF2">
        <w:rPr>
          <w:rFonts w:ascii="Book Antiqua" w:hAnsi="Book Antiqua"/>
          <w:sz w:val="22"/>
          <w:szCs w:val="22"/>
        </w:rPr>
        <w:t>ninth</w:t>
      </w:r>
      <w:r w:rsidR="00F30CF2" w:rsidRPr="00EB1A52">
        <w:rPr>
          <w:rFonts w:ascii="Book Antiqua" w:hAnsi="Book Antiqua"/>
          <w:sz w:val="22"/>
          <w:szCs w:val="22"/>
        </w:rPr>
        <w:t xml:space="preserve"> </w:t>
      </w:r>
      <w:r w:rsidR="0094166E" w:rsidRPr="00EB1A52">
        <w:rPr>
          <w:rFonts w:ascii="Book Antiqua" w:hAnsi="Book Antiqua"/>
          <w:sz w:val="22"/>
          <w:szCs w:val="22"/>
        </w:rPr>
        <w:t xml:space="preserve">year, UWC consultants conducted </w:t>
      </w:r>
      <w:r w:rsidR="00F30CF2">
        <w:rPr>
          <w:rFonts w:ascii="Book Antiqua" w:hAnsi="Book Antiqua"/>
          <w:sz w:val="22"/>
          <w:szCs w:val="22"/>
        </w:rPr>
        <w:t>approximately</w:t>
      </w:r>
      <w:r w:rsidR="00F30CF2" w:rsidRPr="00EB1A52">
        <w:rPr>
          <w:rFonts w:ascii="Book Antiqua" w:hAnsi="Book Antiqua"/>
          <w:sz w:val="22"/>
          <w:szCs w:val="22"/>
        </w:rPr>
        <w:t xml:space="preserve"> </w:t>
      </w:r>
      <w:r w:rsidR="00F30CF2">
        <w:rPr>
          <w:rFonts w:ascii="Book Antiqua" w:hAnsi="Book Antiqua"/>
          <w:sz w:val="22"/>
          <w:szCs w:val="22"/>
        </w:rPr>
        <w:t>4050</w:t>
      </w:r>
      <w:r w:rsidR="0094166E" w:rsidRPr="00EB1A52">
        <w:rPr>
          <w:rFonts w:ascii="Book Antiqua" w:hAnsi="Book Antiqua"/>
          <w:sz w:val="22"/>
          <w:szCs w:val="22"/>
        </w:rPr>
        <w:t xml:space="preserve"> individual sessions, half with graduate students and half with undergraduates. These consultations are conducted by a staff of trained student consultants (about 2/3 of whom are graduate students and 1/3 are undergraduates) drawn from across campus and including a substantial cohort from the English doctoral program. The UWC works with students at any stage in their writing process, from brainstorming to organization to stylistic questions, and on any topic; the UWC provides help with writing in any discipline as well as with personal writing, professional writing, and multimedia projects. </w:t>
      </w:r>
    </w:p>
    <w:p w14:paraId="269B618E" w14:textId="77777777" w:rsidR="0094166E" w:rsidRPr="00EB1A52" w:rsidRDefault="0094166E" w:rsidP="00B75019">
      <w:pPr>
        <w:tabs>
          <w:tab w:val="left" w:pos="630"/>
        </w:tabs>
        <w:ind w:left="630"/>
        <w:rPr>
          <w:rFonts w:ascii="Book Antiqua" w:hAnsi="Book Antiqua"/>
          <w:sz w:val="22"/>
          <w:szCs w:val="22"/>
        </w:rPr>
      </w:pPr>
    </w:p>
    <w:p w14:paraId="1A80FA6F" w14:textId="5765A007" w:rsidR="001F21CE" w:rsidRPr="00EB1A52" w:rsidRDefault="0094166E" w:rsidP="00B75019">
      <w:pPr>
        <w:tabs>
          <w:tab w:val="left" w:pos="630"/>
        </w:tabs>
        <w:ind w:left="630"/>
        <w:rPr>
          <w:rFonts w:ascii="Book Antiqua" w:hAnsi="Book Antiqua"/>
          <w:sz w:val="22"/>
          <w:szCs w:val="22"/>
        </w:rPr>
      </w:pPr>
      <w:r w:rsidRPr="00EB1A52">
        <w:rPr>
          <w:rFonts w:ascii="Book Antiqua" w:hAnsi="Book Antiqua"/>
          <w:sz w:val="22"/>
          <w:szCs w:val="22"/>
        </w:rPr>
        <w:t xml:space="preserve">For a description of the ways in which Writing Program Faculty can work with the Writing Center, see the section on </w:t>
      </w:r>
      <w:r w:rsidRPr="00EB1A52">
        <w:rPr>
          <w:rFonts w:ascii="Book Antiqua" w:hAnsi="Book Antiqua"/>
          <w:b/>
          <w:sz w:val="22"/>
          <w:szCs w:val="22"/>
        </w:rPr>
        <w:t>Professional Service</w:t>
      </w:r>
      <w:r w:rsidR="00BC7270" w:rsidRPr="00EB1A52">
        <w:rPr>
          <w:rFonts w:ascii="Book Antiqua" w:hAnsi="Book Antiqua"/>
          <w:sz w:val="22"/>
          <w:szCs w:val="22"/>
        </w:rPr>
        <w:t xml:space="preserve"> below.</w:t>
      </w:r>
    </w:p>
    <w:p w14:paraId="61143D14" w14:textId="77777777" w:rsidR="001F21CE" w:rsidRPr="00EB1A52" w:rsidRDefault="001F21CE" w:rsidP="00B75019">
      <w:pPr>
        <w:tabs>
          <w:tab w:val="left" w:pos="630"/>
        </w:tabs>
        <w:ind w:left="630"/>
        <w:rPr>
          <w:rFonts w:ascii="Book Antiqua" w:hAnsi="Book Antiqua"/>
          <w:sz w:val="22"/>
          <w:szCs w:val="22"/>
        </w:rPr>
      </w:pPr>
    </w:p>
    <w:p w14:paraId="34509259" w14:textId="6078106A" w:rsidR="0094166E" w:rsidRPr="00EB1A52" w:rsidRDefault="0094166E" w:rsidP="001F21CE">
      <w:pPr>
        <w:pStyle w:val="Heading2"/>
        <w:tabs>
          <w:tab w:val="left" w:pos="630"/>
        </w:tabs>
        <w:ind w:left="630"/>
        <w:rPr>
          <w:rFonts w:ascii="Book Antiqua" w:hAnsi="Book Antiqua"/>
          <w:color w:val="auto"/>
          <w:sz w:val="28"/>
          <w:szCs w:val="28"/>
        </w:rPr>
      </w:pPr>
      <w:bookmarkStart w:id="2" w:name="_Toc203642203"/>
      <w:r w:rsidRPr="00EB1A52">
        <w:rPr>
          <w:rFonts w:ascii="Book Antiqua" w:hAnsi="Book Antiqua"/>
          <w:color w:val="auto"/>
          <w:sz w:val="28"/>
          <w:szCs w:val="28"/>
        </w:rPr>
        <w:t>First Year Writing:</w:t>
      </w:r>
      <w:bookmarkEnd w:id="2"/>
      <w:r w:rsidRPr="00EB1A52">
        <w:rPr>
          <w:rFonts w:ascii="Book Antiqua" w:hAnsi="Book Antiqua"/>
          <w:color w:val="auto"/>
          <w:sz w:val="28"/>
          <w:szCs w:val="28"/>
        </w:rPr>
        <w:t xml:space="preserve"> </w:t>
      </w:r>
      <w:bookmarkStart w:id="3" w:name="_Toc203642204"/>
      <w:r w:rsidRPr="00EB1A52">
        <w:rPr>
          <w:rFonts w:ascii="Book Antiqua" w:hAnsi="Book Antiqua"/>
          <w:color w:val="auto"/>
          <w:sz w:val="28"/>
          <w:szCs w:val="28"/>
        </w:rPr>
        <w:t>WRIT</w:t>
      </w:r>
      <w:bookmarkEnd w:id="3"/>
    </w:p>
    <w:p w14:paraId="120B2B43" w14:textId="24126C1F" w:rsidR="0094166E" w:rsidRPr="00EB1A52" w:rsidRDefault="0094166E" w:rsidP="00B75019">
      <w:pPr>
        <w:tabs>
          <w:tab w:val="left" w:pos="630"/>
        </w:tabs>
        <w:ind w:left="630" w:right="90"/>
        <w:rPr>
          <w:rFonts w:ascii="Book Antiqua" w:hAnsi="Book Antiqua"/>
          <w:sz w:val="22"/>
          <w:szCs w:val="22"/>
        </w:rPr>
      </w:pPr>
      <w:r w:rsidRPr="00EB1A52">
        <w:rPr>
          <w:rFonts w:ascii="Book Antiqua" w:hAnsi="Book Antiqua"/>
          <w:sz w:val="22"/>
          <w:szCs w:val="22"/>
        </w:rPr>
        <w:t>The Writing Program is responsible for teaching the first year writing course sequence, referred to by the course catalog abbreviation, “WRIT.”  During the fall quarter, incoming freshmen take a First Year Seminar (FSEM</w:t>
      </w:r>
      <w:r w:rsidR="00C81B27" w:rsidRPr="00EB1A52">
        <w:rPr>
          <w:rFonts w:ascii="Book Antiqua" w:hAnsi="Book Antiqua"/>
          <w:sz w:val="22"/>
          <w:szCs w:val="22"/>
        </w:rPr>
        <w:t>), which</w:t>
      </w:r>
      <w:r w:rsidRPr="00EB1A52">
        <w:rPr>
          <w:rFonts w:ascii="Book Antiqua" w:hAnsi="Book Antiqua"/>
          <w:sz w:val="22"/>
          <w:szCs w:val="22"/>
        </w:rPr>
        <w:t xml:space="preserve"> introduces them to undergraduate academic topics and rigors. Writing Program faculty are eligible to apply to teach these courses, as are faculty from across campus. After completing the FSEM, students are required to take WRIT 1122, Rhetoric and Academic Writing, in the winter quarter. They then take WRIT 1133, Writing and Research, in the spring.</w:t>
      </w:r>
    </w:p>
    <w:p w14:paraId="1E3C4FF4" w14:textId="77777777" w:rsidR="00451F39" w:rsidRPr="00EB1A52" w:rsidRDefault="00451F39" w:rsidP="00B75019">
      <w:pPr>
        <w:tabs>
          <w:tab w:val="left" w:pos="630"/>
        </w:tabs>
        <w:ind w:left="630" w:right="90"/>
        <w:rPr>
          <w:rFonts w:ascii="Book Antiqua" w:hAnsi="Book Antiqua"/>
          <w:sz w:val="22"/>
          <w:szCs w:val="22"/>
        </w:rPr>
      </w:pPr>
    </w:p>
    <w:p w14:paraId="51877564" w14:textId="77777777" w:rsidR="0094166E" w:rsidRPr="00EB1A52" w:rsidRDefault="0094166E" w:rsidP="00B75019">
      <w:pPr>
        <w:tabs>
          <w:tab w:val="left" w:pos="630"/>
        </w:tabs>
        <w:ind w:left="630" w:right="90"/>
        <w:rPr>
          <w:rFonts w:ascii="Book Antiqua" w:hAnsi="Book Antiqua"/>
          <w:sz w:val="22"/>
          <w:szCs w:val="22"/>
        </w:rPr>
      </w:pPr>
      <w:r w:rsidRPr="00EB1A52">
        <w:rPr>
          <w:rFonts w:ascii="Book Antiqua" w:hAnsi="Book Antiqua"/>
          <w:sz w:val="22"/>
          <w:szCs w:val="22"/>
        </w:rPr>
        <w:t>Advanced students (such as those with extensive AP or IB writing experience) may opt to take an advanced sequence of these courses: WRIT 1622 in the winter quarter and 1633 in the spring. Honors students must complete WRIT 1733.</w:t>
      </w:r>
    </w:p>
    <w:p w14:paraId="54AF652E" w14:textId="11B2C136" w:rsidR="0094166E" w:rsidRPr="00EB1A52" w:rsidRDefault="0094166E" w:rsidP="00B75019">
      <w:pPr>
        <w:tabs>
          <w:tab w:val="left" w:pos="630"/>
        </w:tabs>
        <w:ind w:left="630" w:right="90"/>
        <w:rPr>
          <w:rFonts w:ascii="Book Antiqua" w:hAnsi="Book Antiqua"/>
          <w:sz w:val="22"/>
          <w:szCs w:val="22"/>
        </w:rPr>
      </w:pPr>
      <w:r w:rsidRPr="00EB1A52">
        <w:rPr>
          <w:rFonts w:ascii="Book Antiqua" w:hAnsi="Book Antiqua"/>
          <w:sz w:val="22"/>
          <w:szCs w:val="22"/>
        </w:rPr>
        <w:t xml:space="preserve">For more information about these classes and their goals, please see </w:t>
      </w:r>
      <w:r w:rsidR="00451F39" w:rsidRPr="00EB1A52">
        <w:rPr>
          <w:rFonts w:ascii="Book Antiqua" w:hAnsi="Book Antiqua"/>
          <w:sz w:val="22"/>
          <w:szCs w:val="22"/>
        </w:rPr>
        <w:t xml:space="preserve">Writing Program Courses section below (pg. 53). </w:t>
      </w:r>
    </w:p>
    <w:p w14:paraId="67C9661B" w14:textId="77777777" w:rsidR="0094166E" w:rsidRPr="00EB1A52" w:rsidRDefault="0094166E" w:rsidP="00B75019">
      <w:pPr>
        <w:tabs>
          <w:tab w:val="left" w:pos="630"/>
        </w:tabs>
        <w:ind w:left="630"/>
        <w:rPr>
          <w:rFonts w:ascii="Book Antiqua" w:hAnsi="Book Antiqua"/>
          <w:sz w:val="22"/>
          <w:szCs w:val="22"/>
        </w:rPr>
      </w:pPr>
    </w:p>
    <w:p w14:paraId="3EE31D5C" w14:textId="197EA112" w:rsidR="005A58F0" w:rsidRPr="00EB1A52" w:rsidRDefault="005A58F0" w:rsidP="001F21CE">
      <w:pPr>
        <w:pStyle w:val="Heading2"/>
        <w:tabs>
          <w:tab w:val="left" w:pos="630"/>
        </w:tabs>
        <w:ind w:left="630"/>
        <w:rPr>
          <w:rFonts w:ascii="Book Antiqua" w:hAnsi="Book Antiqua"/>
          <w:color w:val="auto"/>
          <w:sz w:val="28"/>
          <w:szCs w:val="28"/>
        </w:rPr>
      </w:pPr>
      <w:bookmarkStart w:id="4" w:name="_Toc203642205"/>
      <w:r w:rsidRPr="00EB1A52">
        <w:rPr>
          <w:rFonts w:ascii="Book Antiqua" w:hAnsi="Book Antiqua"/>
          <w:color w:val="auto"/>
          <w:sz w:val="28"/>
          <w:szCs w:val="28"/>
        </w:rPr>
        <w:t>ASEM</w:t>
      </w:r>
      <w:bookmarkEnd w:id="4"/>
    </w:p>
    <w:p w14:paraId="29EA17CF" w14:textId="77777777" w:rsidR="005A58F0" w:rsidRPr="00EB1A52" w:rsidRDefault="005A58F0" w:rsidP="00B75019">
      <w:pPr>
        <w:tabs>
          <w:tab w:val="left" w:pos="630"/>
        </w:tabs>
        <w:ind w:left="630" w:right="90"/>
        <w:rPr>
          <w:rFonts w:ascii="Book Antiqua" w:hAnsi="Book Antiqua"/>
          <w:sz w:val="22"/>
          <w:szCs w:val="22"/>
        </w:rPr>
      </w:pPr>
      <w:r w:rsidRPr="00EB1A52">
        <w:rPr>
          <w:rFonts w:ascii="Book Antiqua" w:hAnsi="Book Antiqua"/>
          <w:sz w:val="22"/>
          <w:szCs w:val="22"/>
        </w:rPr>
        <w:t>After completing all other common curriculum requirements, each student must complete a writing-intensive Advanced Seminar Course (typically in their Junior or Senior year—this class must be taken at DU). The ASEM Committee reviews proposals from faculty across campus and approves ASEM courses. Doug Hesse is currently chairing the ASEM Committee, with administrative support from Lauren Salvador. The Writing Program provides faculty development and support for these classes.</w:t>
      </w:r>
    </w:p>
    <w:p w14:paraId="14A01B52" w14:textId="77777777" w:rsidR="00C81B27" w:rsidRPr="00EB1A52" w:rsidRDefault="00C81B27" w:rsidP="00B75019">
      <w:pPr>
        <w:tabs>
          <w:tab w:val="left" w:pos="630"/>
        </w:tabs>
        <w:ind w:left="630" w:right="90"/>
        <w:rPr>
          <w:rFonts w:ascii="Book Antiqua" w:hAnsi="Book Antiqua"/>
          <w:sz w:val="22"/>
          <w:szCs w:val="22"/>
        </w:rPr>
      </w:pPr>
    </w:p>
    <w:p w14:paraId="5D44D854" w14:textId="77777777" w:rsidR="005A58F0" w:rsidRPr="00EB1A52" w:rsidRDefault="005A58F0" w:rsidP="00B75019">
      <w:pPr>
        <w:tabs>
          <w:tab w:val="left" w:pos="630"/>
        </w:tabs>
        <w:ind w:left="630" w:right="90"/>
        <w:rPr>
          <w:rFonts w:ascii="Book Antiqua" w:hAnsi="Book Antiqua"/>
          <w:sz w:val="22"/>
          <w:szCs w:val="22"/>
        </w:rPr>
      </w:pPr>
      <w:r w:rsidRPr="00EB1A52">
        <w:rPr>
          <w:rFonts w:ascii="Book Antiqua" w:hAnsi="Book Antiqua"/>
          <w:sz w:val="22"/>
          <w:szCs w:val="22"/>
        </w:rPr>
        <w:t xml:space="preserve">Each ASEM is based within a faculty member’s scholastic passion and area of expertise, and is designed for nonmajors. The topic of the class is approached from multiple perspectives and some instructional time given to writing, as well. While knowledge and professional skills found in a student’s major and minor are important foundations for accomplishment, successful individuals also must be able to navigate a complex political, social, cultural and economic environment that challenges more traditionally limited concepts of higher education and competencies—the ASEMS recognize this. Studying in this setting, students are asked to demonstrate their ability to integrate different perspectives and synthesize diverse ideas through intensive writing on that topic. In these courses they write a minimum of 20 pages, some of which must be revised and polished, over at least three writing projects. They are also expected to revise writing based on feedback from the professor. The Writing Program works with faculty from across campus to design courses that will fulfill these goals. </w:t>
      </w:r>
    </w:p>
    <w:p w14:paraId="352BE98E" w14:textId="77777777" w:rsidR="005A58F0" w:rsidRPr="00EB1A52" w:rsidRDefault="005A58F0" w:rsidP="00B75019">
      <w:pPr>
        <w:tabs>
          <w:tab w:val="left" w:pos="630"/>
          <w:tab w:val="right" w:pos="10710"/>
        </w:tabs>
        <w:ind w:left="630" w:right="90"/>
        <w:rPr>
          <w:rFonts w:ascii="Book Antiqua" w:hAnsi="Book Antiqua"/>
        </w:rPr>
      </w:pPr>
      <w:r w:rsidRPr="00EB1A52">
        <w:rPr>
          <w:rFonts w:ascii="Book Antiqua" w:hAnsi="Book Antiqua"/>
          <w:sz w:val="22"/>
          <w:szCs w:val="22"/>
        </w:rPr>
        <w:t>Writing Program Faculty may apply to teach ASEMS; contact Doug Hesse.</w:t>
      </w:r>
      <w:r w:rsidRPr="00EB1A52">
        <w:rPr>
          <w:rFonts w:ascii="Book Antiqua" w:hAnsi="Book Antiqua"/>
        </w:rPr>
        <w:tab/>
      </w:r>
    </w:p>
    <w:p w14:paraId="0724C994" w14:textId="29F5E544" w:rsidR="005A58F0" w:rsidRPr="00EB1A52" w:rsidRDefault="005A58F0" w:rsidP="001F21CE">
      <w:pPr>
        <w:pStyle w:val="Heading2"/>
        <w:tabs>
          <w:tab w:val="left" w:pos="630"/>
        </w:tabs>
        <w:ind w:left="630"/>
        <w:rPr>
          <w:rFonts w:ascii="Book Antiqua" w:hAnsi="Book Antiqua"/>
          <w:color w:val="auto"/>
          <w:sz w:val="28"/>
          <w:szCs w:val="28"/>
        </w:rPr>
      </w:pPr>
      <w:bookmarkStart w:id="5" w:name="_Toc203642206"/>
      <w:r w:rsidRPr="00EB1A52">
        <w:rPr>
          <w:rFonts w:ascii="Book Antiqua" w:hAnsi="Book Antiqua"/>
          <w:color w:val="auto"/>
          <w:sz w:val="28"/>
          <w:szCs w:val="28"/>
        </w:rPr>
        <w:t>FSEM</w:t>
      </w:r>
      <w:bookmarkEnd w:id="5"/>
    </w:p>
    <w:p w14:paraId="2955E0B3" w14:textId="2EA40011" w:rsidR="005A58F0" w:rsidRPr="00EB1A52" w:rsidRDefault="005A58F0" w:rsidP="00B75019">
      <w:pPr>
        <w:tabs>
          <w:tab w:val="left" w:pos="630"/>
        </w:tabs>
        <w:ind w:left="630" w:right="90"/>
        <w:rPr>
          <w:rFonts w:ascii="Book Antiqua" w:hAnsi="Book Antiqua"/>
          <w:sz w:val="22"/>
          <w:szCs w:val="22"/>
        </w:rPr>
      </w:pPr>
      <w:r w:rsidRPr="00EB1A52">
        <w:rPr>
          <w:rFonts w:ascii="Book Antiqua" w:hAnsi="Book Antiqua"/>
          <w:sz w:val="22"/>
          <w:szCs w:val="22"/>
        </w:rPr>
        <w:t xml:space="preserve">All DU students are required to take a First Year Seminar in the fall they begin at DU. The Writing Program provides faculty development to FSEM faculty; however the program is administered separately under Associate Provost Jennifer Karas.  Writing Program faculty may apply to teach FSEM.  For more information on this program, </w:t>
      </w:r>
      <w:r w:rsidR="00451F39" w:rsidRPr="00EB1A52">
        <w:rPr>
          <w:rFonts w:ascii="Book Antiqua" w:hAnsi="Book Antiqua"/>
          <w:sz w:val="22"/>
          <w:szCs w:val="22"/>
        </w:rPr>
        <w:t>see Other Teaching Opportunities section (pg. 68)</w:t>
      </w:r>
      <w:r w:rsidRPr="00EB1A52">
        <w:rPr>
          <w:rFonts w:ascii="Book Antiqua" w:hAnsi="Book Antiqua"/>
          <w:sz w:val="22"/>
          <w:szCs w:val="22"/>
        </w:rPr>
        <w:t>.</w:t>
      </w:r>
    </w:p>
    <w:p w14:paraId="53297DA5" w14:textId="0C46B652" w:rsidR="005A58F0" w:rsidRPr="00EB1A52" w:rsidRDefault="005A58F0" w:rsidP="001F21CE">
      <w:pPr>
        <w:pStyle w:val="Heading2"/>
        <w:tabs>
          <w:tab w:val="left" w:pos="630"/>
        </w:tabs>
        <w:ind w:left="630"/>
        <w:rPr>
          <w:rFonts w:ascii="Book Antiqua" w:hAnsi="Book Antiqua"/>
          <w:color w:val="auto"/>
          <w:sz w:val="28"/>
          <w:szCs w:val="28"/>
        </w:rPr>
      </w:pPr>
      <w:bookmarkStart w:id="6" w:name="_Toc203642207"/>
      <w:r w:rsidRPr="00EB1A52">
        <w:rPr>
          <w:rFonts w:ascii="Book Antiqua" w:hAnsi="Book Antiqua"/>
          <w:color w:val="auto"/>
          <w:sz w:val="28"/>
          <w:szCs w:val="28"/>
        </w:rPr>
        <w:t>Program as Campus Resource</w:t>
      </w:r>
      <w:bookmarkEnd w:id="6"/>
    </w:p>
    <w:p w14:paraId="79C5FBCE" w14:textId="77777777" w:rsidR="005A58F0" w:rsidRPr="00EB1A52" w:rsidRDefault="005A58F0" w:rsidP="00B75019">
      <w:pPr>
        <w:tabs>
          <w:tab w:val="left" w:pos="630"/>
        </w:tabs>
        <w:ind w:left="630" w:right="90"/>
        <w:rPr>
          <w:rFonts w:ascii="Book Antiqua" w:hAnsi="Book Antiqua"/>
          <w:sz w:val="22"/>
          <w:szCs w:val="22"/>
        </w:rPr>
      </w:pPr>
      <w:r w:rsidRPr="00EB1A52">
        <w:rPr>
          <w:rFonts w:ascii="Book Antiqua" w:hAnsi="Book Antiqua"/>
          <w:sz w:val="22"/>
          <w:szCs w:val="22"/>
        </w:rPr>
        <w:t>The Writing Program offers development opportunities and support for faculty in every department, from informal consultations to extended workshops. The goal is to teach students the ways of writing vital to specific disciplines and professions by helping faculty develop efficient and effective strategies for assigning writing.</w:t>
      </w:r>
    </w:p>
    <w:p w14:paraId="3B59F803" w14:textId="77777777" w:rsidR="00D5680A" w:rsidRPr="00EB1A52" w:rsidRDefault="00D5680A" w:rsidP="00B75019">
      <w:pPr>
        <w:tabs>
          <w:tab w:val="left" w:pos="630"/>
        </w:tabs>
        <w:ind w:left="630" w:right="90"/>
        <w:rPr>
          <w:rFonts w:ascii="Book Antiqua" w:hAnsi="Book Antiqua"/>
          <w:sz w:val="22"/>
          <w:szCs w:val="22"/>
        </w:rPr>
      </w:pPr>
    </w:p>
    <w:p w14:paraId="058C4D68" w14:textId="77777777" w:rsidR="005A58F0" w:rsidRPr="00EB1A52" w:rsidRDefault="005A58F0" w:rsidP="00B75019">
      <w:pPr>
        <w:tabs>
          <w:tab w:val="left" w:pos="630"/>
        </w:tabs>
        <w:ind w:left="630" w:right="90"/>
        <w:rPr>
          <w:rFonts w:ascii="Book Antiqua" w:hAnsi="Book Antiqua"/>
          <w:sz w:val="22"/>
          <w:szCs w:val="22"/>
        </w:rPr>
      </w:pPr>
      <w:r w:rsidRPr="00EB1A52">
        <w:rPr>
          <w:rFonts w:ascii="Book Antiqua" w:hAnsi="Book Antiqua"/>
          <w:sz w:val="22"/>
          <w:szCs w:val="22"/>
        </w:rPr>
        <w:t xml:space="preserve">In addition to in-class workshops, faculty development workshops, and individualized one-on-one conversations about writing, the Writing Program also provides a number of publications and resources for DU faculty. These are housed on the Writing Program website and include: </w:t>
      </w:r>
      <w:hyperlink r:id="rId19" w:history="1">
        <w:r w:rsidRPr="00EB1A52">
          <w:rPr>
            <w:rStyle w:val="Hyperlink"/>
            <w:rFonts w:ascii="Book Antiqua" w:hAnsi="Book Antiqua"/>
            <w:color w:val="auto"/>
            <w:sz w:val="22"/>
            <w:szCs w:val="22"/>
            <w:u w:val="none"/>
          </w:rPr>
          <w:t>advice for DU Faculty</w:t>
        </w:r>
      </w:hyperlink>
      <w:r w:rsidRPr="00EB1A52">
        <w:rPr>
          <w:rFonts w:ascii="Book Antiqua" w:hAnsi="Book Antiqua"/>
          <w:sz w:val="22"/>
          <w:szCs w:val="22"/>
        </w:rPr>
        <w:t xml:space="preserve"> on creating effective writing assignments, helping students with the writing process, and </w:t>
      </w:r>
      <w:hyperlink r:id="rId20" w:history="1">
        <w:r w:rsidRPr="00EB1A52">
          <w:rPr>
            <w:rStyle w:val="Hyperlink"/>
            <w:rFonts w:ascii="Book Antiqua" w:hAnsi="Book Antiqua"/>
            <w:color w:val="auto"/>
            <w:sz w:val="22"/>
            <w:szCs w:val="22"/>
            <w:u w:val="none"/>
          </w:rPr>
          <w:t>responding to student writing</w:t>
        </w:r>
      </w:hyperlink>
      <w:r w:rsidRPr="00EB1A52">
        <w:rPr>
          <w:rFonts w:ascii="Book Antiqua" w:hAnsi="Book Antiqua"/>
          <w:sz w:val="22"/>
          <w:szCs w:val="22"/>
        </w:rPr>
        <w:t xml:space="preserve">; an </w:t>
      </w:r>
      <w:hyperlink r:id="rId21" w:history="1">
        <w:r w:rsidRPr="00EB1A52">
          <w:rPr>
            <w:rStyle w:val="Hyperlink"/>
            <w:rFonts w:ascii="Book Antiqua" w:hAnsi="Book Antiqua"/>
            <w:color w:val="auto"/>
            <w:sz w:val="22"/>
            <w:szCs w:val="22"/>
            <w:u w:val="none"/>
          </w:rPr>
          <w:t>online survey</w:t>
        </w:r>
      </w:hyperlink>
      <w:r w:rsidRPr="00EB1A52">
        <w:rPr>
          <w:rFonts w:ascii="Book Antiqua" w:hAnsi="Book Antiqua"/>
          <w:sz w:val="22"/>
          <w:szCs w:val="22"/>
        </w:rPr>
        <w:t xml:space="preserve"> of writing practices and expectations administered to tenure-track faculty during Fall 2006; references to </w:t>
      </w:r>
      <w:hyperlink r:id="rId22" w:history="1">
        <w:r w:rsidRPr="00EB1A52">
          <w:rPr>
            <w:rStyle w:val="Hyperlink"/>
            <w:rFonts w:ascii="Book Antiqua" w:hAnsi="Book Antiqua"/>
            <w:color w:val="auto"/>
            <w:sz w:val="22"/>
            <w:szCs w:val="22"/>
            <w:u w:val="none"/>
          </w:rPr>
          <w:t>important scholarship</w:t>
        </w:r>
      </w:hyperlink>
      <w:r w:rsidRPr="00EB1A52">
        <w:rPr>
          <w:rFonts w:ascii="Book Antiqua" w:hAnsi="Book Antiqua"/>
          <w:sz w:val="22"/>
          <w:szCs w:val="22"/>
        </w:rPr>
        <w:t xml:space="preserve"> about the teaching of writing; </w:t>
      </w:r>
      <w:hyperlink r:id="rId23" w:history="1">
        <w:r w:rsidRPr="00EB1A52">
          <w:rPr>
            <w:rStyle w:val="Hyperlink"/>
            <w:rFonts w:ascii="Book Antiqua" w:hAnsi="Book Antiqua"/>
            <w:color w:val="auto"/>
            <w:sz w:val="22"/>
            <w:szCs w:val="22"/>
            <w:u w:val="none"/>
          </w:rPr>
          <w:t>strategies for avoiding plagiarism</w:t>
        </w:r>
      </w:hyperlink>
      <w:r w:rsidRPr="00EB1A52">
        <w:rPr>
          <w:rFonts w:ascii="Book Antiqua" w:hAnsi="Book Antiqua"/>
          <w:sz w:val="22"/>
          <w:szCs w:val="22"/>
        </w:rPr>
        <w:t xml:space="preserve">; </w:t>
      </w:r>
      <w:hyperlink r:id="rId24" w:history="1">
        <w:r w:rsidRPr="00EB1A52">
          <w:rPr>
            <w:rStyle w:val="Hyperlink"/>
            <w:rFonts w:ascii="Book Antiqua" w:hAnsi="Book Antiqua"/>
            <w:color w:val="auto"/>
            <w:sz w:val="22"/>
            <w:szCs w:val="22"/>
            <w:u w:val="none"/>
          </w:rPr>
          <w:t>tips for running peer review</w:t>
        </w:r>
      </w:hyperlink>
      <w:r w:rsidRPr="00EB1A52">
        <w:rPr>
          <w:rFonts w:ascii="Book Antiqua" w:hAnsi="Book Antiqua"/>
          <w:sz w:val="22"/>
          <w:szCs w:val="22"/>
        </w:rPr>
        <w:t xml:space="preserve">; as well as resources for </w:t>
      </w:r>
      <w:hyperlink r:id="rId25" w:history="1">
        <w:r w:rsidRPr="00EB1A52">
          <w:rPr>
            <w:rStyle w:val="Hyperlink"/>
            <w:rFonts w:ascii="Book Antiqua" w:hAnsi="Book Antiqua"/>
            <w:color w:val="auto"/>
            <w:sz w:val="22"/>
            <w:szCs w:val="22"/>
            <w:u w:val="none"/>
          </w:rPr>
          <w:t>scientific</w:t>
        </w:r>
      </w:hyperlink>
      <w:r w:rsidRPr="00EB1A52">
        <w:rPr>
          <w:rFonts w:ascii="Book Antiqua" w:hAnsi="Book Antiqua"/>
          <w:sz w:val="22"/>
          <w:szCs w:val="22"/>
        </w:rPr>
        <w:t xml:space="preserve"> and </w:t>
      </w:r>
      <w:hyperlink r:id="rId26" w:history="1">
        <w:r w:rsidRPr="00EB1A52">
          <w:rPr>
            <w:rStyle w:val="Hyperlink"/>
            <w:rFonts w:ascii="Book Antiqua" w:hAnsi="Book Antiqua"/>
            <w:color w:val="auto"/>
            <w:sz w:val="22"/>
            <w:szCs w:val="22"/>
            <w:u w:val="none"/>
          </w:rPr>
          <w:t>ethnographic writing</w:t>
        </w:r>
      </w:hyperlink>
      <w:r w:rsidRPr="00EB1A52">
        <w:rPr>
          <w:rFonts w:ascii="Book Antiqua" w:hAnsi="Book Antiqua"/>
          <w:sz w:val="22"/>
          <w:szCs w:val="22"/>
        </w:rPr>
        <w:t xml:space="preserve"> projects. The program publishes several supporting materials, most prominently </w:t>
      </w:r>
      <w:r w:rsidRPr="00EB1A52">
        <w:rPr>
          <w:rFonts w:ascii="Book Antiqua" w:hAnsi="Book Antiqua"/>
          <w:i/>
          <w:sz w:val="22"/>
          <w:szCs w:val="22"/>
        </w:rPr>
        <w:t>Writing Beyond Writing Classes: Resources for University of Denver Faculty</w:t>
      </w:r>
      <w:r w:rsidRPr="00EB1A52">
        <w:rPr>
          <w:rFonts w:ascii="Book Antiqua" w:hAnsi="Book Antiqua"/>
          <w:sz w:val="22"/>
          <w:szCs w:val="22"/>
        </w:rPr>
        <w:t>.</w:t>
      </w:r>
    </w:p>
    <w:p w14:paraId="728238BD" w14:textId="77777777" w:rsidR="005A58F0" w:rsidRPr="00EB1A52" w:rsidRDefault="005A58F0" w:rsidP="00B75019">
      <w:pPr>
        <w:tabs>
          <w:tab w:val="left" w:pos="630"/>
        </w:tabs>
        <w:ind w:left="630" w:right="90"/>
        <w:rPr>
          <w:rFonts w:ascii="Book Antiqua" w:hAnsi="Book Antiqua"/>
          <w:sz w:val="22"/>
          <w:szCs w:val="22"/>
        </w:rPr>
      </w:pPr>
    </w:p>
    <w:p w14:paraId="3BAA6169" w14:textId="295A1CC8" w:rsidR="001919E4" w:rsidRPr="00EB1A52" w:rsidRDefault="001919E4" w:rsidP="001F21CE">
      <w:pPr>
        <w:tabs>
          <w:tab w:val="left" w:pos="630"/>
        </w:tabs>
        <w:ind w:left="630" w:right="90"/>
        <w:rPr>
          <w:rFonts w:ascii="Book Antiqua" w:hAnsi="Book Antiqua"/>
          <w:b/>
          <w:sz w:val="28"/>
          <w:szCs w:val="28"/>
        </w:rPr>
      </w:pPr>
      <w:r w:rsidRPr="00EB1A52">
        <w:rPr>
          <w:rFonts w:ascii="Book Antiqua" w:hAnsi="Book Antiqua"/>
          <w:b/>
          <w:sz w:val="28"/>
          <w:szCs w:val="28"/>
        </w:rPr>
        <w:t>Program as Professional and Disciplinary Resource</w:t>
      </w:r>
    </w:p>
    <w:p w14:paraId="2938E6B5" w14:textId="5D02082F" w:rsidR="00E75306" w:rsidRPr="00EB1A52" w:rsidRDefault="005A58F0" w:rsidP="001F21CE">
      <w:pPr>
        <w:tabs>
          <w:tab w:val="left" w:pos="630"/>
        </w:tabs>
        <w:ind w:left="630" w:right="90"/>
        <w:rPr>
          <w:rFonts w:ascii="Book Antiqua" w:hAnsi="Book Antiqua"/>
          <w:sz w:val="22"/>
          <w:szCs w:val="22"/>
        </w:rPr>
      </w:pPr>
      <w:r w:rsidRPr="00EB1A52">
        <w:rPr>
          <w:rFonts w:ascii="Book Antiqua" w:hAnsi="Book Antiqua"/>
          <w:sz w:val="22"/>
          <w:szCs w:val="22"/>
        </w:rPr>
        <w:t>While the Writing Program’s mission is to enhance the culture of writing on our campus, we are actively engaged in enhancing the culture of composition pedagogy beyond DU as well. Our program has served as a model for the formation and development of writing programs nationwide.  We have presented about our program and its research at numerous conferences, including WPA, CCCC, WAC, WRAB, and many others.</w:t>
      </w:r>
      <w:r w:rsidR="00B90BF3" w:rsidRPr="00EB1A52">
        <w:rPr>
          <w:rFonts w:ascii="Book Antiqua" w:hAnsi="Book Antiqua"/>
          <w:sz w:val="22"/>
          <w:szCs w:val="22"/>
        </w:rPr>
        <w:br w:type="page"/>
      </w:r>
      <w:bookmarkStart w:id="7" w:name="_Toc203642209"/>
    </w:p>
    <w:p w14:paraId="149689DC" w14:textId="77777777" w:rsidR="00460CDC" w:rsidRPr="00855676" w:rsidRDefault="00460CDC" w:rsidP="00450775">
      <w:pPr>
        <w:pStyle w:val="Heading1"/>
        <w:ind w:left="990"/>
        <w:rPr>
          <w:sz w:val="36"/>
        </w:rPr>
      </w:pPr>
      <w:r w:rsidRPr="00855676">
        <w:rPr>
          <w:sz w:val="36"/>
        </w:rPr>
        <w:t>Structure of the Writing Program</w:t>
      </w:r>
      <w:bookmarkEnd w:id="7"/>
    </w:p>
    <w:p w14:paraId="6E336CA6" w14:textId="77777777" w:rsidR="00460CDC" w:rsidRPr="00EB1A52" w:rsidRDefault="00460CDC" w:rsidP="00B75019">
      <w:pPr>
        <w:tabs>
          <w:tab w:val="left" w:pos="630"/>
        </w:tabs>
        <w:ind w:left="630" w:right="90"/>
        <w:jc w:val="center"/>
        <w:rPr>
          <w:rFonts w:ascii="Book Antiqua" w:hAnsi="Book Antiqua"/>
          <w:sz w:val="36"/>
          <w:szCs w:val="36"/>
        </w:rPr>
      </w:pPr>
    </w:p>
    <w:p w14:paraId="45DC1131" w14:textId="77777777" w:rsidR="00460CDC" w:rsidRPr="00EB1A52" w:rsidRDefault="00460CDC" w:rsidP="00B75019">
      <w:pPr>
        <w:tabs>
          <w:tab w:val="left" w:pos="630"/>
        </w:tabs>
        <w:ind w:left="630" w:right="90"/>
        <w:rPr>
          <w:rFonts w:ascii="Book Antiqua" w:hAnsi="Book Antiqua"/>
          <w:sz w:val="22"/>
          <w:szCs w:val="22"/>
        </w:rPr>
      </w:pPr>
      <w:r w:rsidRPr="00EB1A52">
        <w:rPr>
          <w:rFonts w:ascii="Book Antiqua" w:hAnsi="Book Antiqua"/>
          <w:sz w:val="22"/>
          <w:szCs w:val="22"/>
        </w:rPr>
        <w:t>The Program has 25 full-time faculty members, an Executive Director, a Writing Center Director, an Assistant Director for First Year Writing, a Writing Center Assistant Director, an Office Manager, and four to seven adjunct faculty.</w:t>
      </w:r>
    </w:p>
    <w:p w14:paraId="268C6C6E" w14:textId="77777777" w:rsidR="00460CDC" w:rsidRPr="00EB1A52" w:rsidRDefault="00460CDC" w:rsidP="00B75019">
      <w:pPr>
        <w:pStyle w:val="Heading2"/>
        <w:tabs>
          <w:tab w:val="left" w:pos="630"/>
        </w:tabs>
        <w:ind w:left="630"/>
        <w:rPr>
          <w:rFonts w:ascii="Book Antiqua" w:hAnsi="Book Antiqua"/>
          <w:color w:val="auto"/>
          <w:sz w:val="28"/>
          <w:szCs w:val="28"/>
        </w:rPr>
      </w:pPr>
      <w:bookmarkStart w:id="8" w:name="_Toc203642210"/>
      <w:r w:rsidRPr="00EB1A52">
        <w:rPr>
          <w:rFonts w:ascii="Book Antiqua" w:hAnsi="Book Antiqua"/>
          <w:color w:val="auto"/>
          <w:sz w:val="28"/>
          <w:szCs w:val="28"/>
        </w:rPr>
        <w:t>Leadership and Support</w:t>
      </w:r>
      <w:bookmarkEnd w:id="8"/>
    </w:p>
    <w:p w14:paraId="74287373" w14:textId="77777777" w:rsidR="00460CDC" w:rsidRPr="00EB1A52" w:rsidRDefault="00460CDC" w:rsidP="00B75019">
      <w:pPr>
        <w:pStyle w:val="Heading3"/>
        <w:tabs>
          <w:tab w:val="left" w:pos="630"/>
        </w:tabs>
        <w:ind w:left="630"/>
        <w:rPr>
          <w:rFonts w:ascii="Book Antiqua" w:hAnsi="Book Antiqua"/>
          <w:color w:val="auto"/>
        </w:rPr>
      </w:pPr>
      <w:r w:rsidRPr="00EB1A52">
        <w:rPr>
          <w:rFonts w:ascii="Book Antiqua" w:hAnsi="Book Antiqua"/>
          <w:color w:val="auto"/>
        </w:rPr>
        <w:t>Executive Director</w:t>
      </w:r>
    </w:p>
    <w:p w14:paraId="4EE20B85" w14:textId="77777777" w:rsidR="00460CDC" w:rsidRPr="00EB1A52" w:rsidRDefault="00460CDC" w:rsidP="00B75019">
      <w:pPr>
        <w:tabs>
          <w:tab w:val="left" w:pos="630"/>
        </w:tabs>
        <w:ind w:left="630" w:right="90"/>
        <w:rPr>
          <w:rFonts w:ascii="Book Antiqua" w:hAnsi="Book Antiqua"/>
          <w:sz w:val="22"/>
          <w:szCs w:val="22"/>
        </w:rPr>
      </w:pPr>
      <w:r w:rsidRPr="00EB1A52">
        <w:rPr>
          <w:rFonts w:ascii="Book Antiqua" w:hAnsi="Book Antiqua"/>
          <w:sz w:val="22"/>
          <w:szCs w:val="22"/>
        </w:rPr>
        <w:t xml:space="preserve">Doug Hesse is Founding Director of the </w:t>
      </w:r>
      <w:r w:rsidRPr="00EB1A52">
        <w:fldChar w:fldCharType="begin"/>
      </w:r>
      <w:r w:rsidRPr="00EB1A52">
        <w:rPr>
          <w:rFonts w:ascii="Book Antiqua" w:hAnsi="Book Antiqua"/>
          <w:sz w:val="22"/>
          <w:szCs w:val="22"/>
        </w:rPr>
        <w:instrText xml:space="preserve"> HYPERLINK "http://www.du.edu/writing" \t "_blank" \o "writinng program home page" </w:instrText>
      </w:r>
      <w:r w:rsidRPr="00EB1A52">
        <w:fldChar w:fldCharType="separate"/>
      </w:r>
      <w:r w:rsidRPr="00EB1A52">
        <w:rPr>
          <w:rStyle w:val="Hyperlink"/>
          <w:rFonts w:ascii="Book Antiqua" w:hAnsi="Book Antiqua"/>
          <w:color w:val="auto"/>
          <w:sz w:val="22"/>
          <w:szCs w:val="22"/>
          <w:u w:val="none"/>
        </w:rPr>
        <w:t>Writing Program</w:t>
      </w:r>
      <w:r w:rsidRPr="00EB1A52">
        <w:rPr>
          <w:rStyle w:val="Hyperlink"/>
          <w:rFonts w:ascii="Book Antiqua" w:hAnsi="Book Antiqua"/>
          <w:color w:val="auto"/>
          <w:sz w:val="22"/>
          <w:szCs w:val="22"/>
          <w:u w:val="none"/>
        </w:rPr>
        <w:fldChar w:fldCharType="end"/>
      </w:r>
      <w:r w:rsidRPr="00EB1A52">
        <w:rPr>
          <w:rFonts w:ascii="Book Antiqua" w:hAnsi="Book Antiqua"/>
          <w:sz w:val="22"/>
          <w:szCs w:val="22"/>
        </w:rPr>
        <w:t xml:space="preserve"> at the University of Denver and Professor of English.  The Executive Director is ultimately responsible for all aspects of the program, including the first-year curriculum and assessment; all hiring, professional development, and review; coordinating the ASEM program; providing faculty development and support for writing across campus; serving as supervisor to the Writing Center Director and other leadership; developing the program budget and representing program interests both on campus and off.</w:t>
      </w:r>
    </w:p>
    <w:p w14:paraId="50E0DA30" w14:textId="77777777" w:rsidR="00460CDC" w:rsidRPr="00EB1A52" w:rsidRDefault="00460CDC" w:rsidP="00B75019">
      <w:pPr>
        <w:tabs>
          <w:tab w:val="left" w:pos="630"/>
        </w:tabs>
        <w:ind w:left="630" w:right="90"/>
        <w:rPr>
          <w:rFonts w:ascii="Book Antiqua" w:hAnsi="Book Antiqua"/>
        </w:rPr>
      </w:pPr>
    </w:p>
    <w:p w14:paraId="5D1F3A5A" w14:textId="77777777" w:rsidR="00460CDC" w:rsidRPr="00EB1A52" w:rsidRDefault="00460CDC" w:rsidP="00B75019">
      <w:pPr>
        <w:pStyle w:val="Heading2"/>
        <w:tabs>
          <w:tab w:val="left" w:pos="630"/>
        </w:tabs>
        <w:ind w:left="630"/>
        <w:rPr>
          <w:rFonts w:ascii="Book Antiqua" w:hAnsi="Book Antiqua"/>
          <w:color w:val="auto"/>
          <w:sz w:val="24"/>
          <w:szCs w:val="24"/>
        </w:rPr>
      </w:pPr>
      <w:bookmarkStart w:id="9" w:name="_Toc203642211"/>
      <w:r w:rsidRPr="00EB1A52">
        <w:rPr>
          <w:rFonts w:ascii="Book Antiqua" w:hAnsi="Book Antiqua"/>
          <w:color w:val="auto"/>
          <w:sz w:val="24"/>
          <w:szCs w:val="24"/>
        </w:rPr>
        <w:t>Writing Center Director</w:t>
      </w:r>
      <w:bookmarkEnd w:id="9"/>
    </w:p>
    <w:p w14:paraId="4F5EB2EE" w14:textId="08091D58" w:rsidR="007F5674" w:rsidRPr="00EB1A52" w:rsidRDefault="007F5674" w:rsidP="00B75019">
      <w:pPr>
        <w:tabs>
          <w:tab w:val="left" w:pos="630"/>
        </w:tabs>
        <w:ind w:left="630" w:right="90"/>
        <w:rPr>
          <w:rFonts w:ascii="Book Antiqua" w:hAnsi="Book Antiqua"/>
          <w:sz w:val="22"/>
          <w:szCs w:val="22"/>
        </w:rPr>
      </w:pPr>
      <w:r w:rsidRPr="00EB1A52">
        <w:rPr>
          <w:rFonts w:ascii="Book Antiqua" w:hAnsi="Book Antiqua"/>
          <w:sz w:val="22"/>
          <w:szCs w:val="22"/>
        </w:rPr>
        <w:t>Juli Parrish is currently serving as the Interim Director</w:t>
      </w:r>
      <w:r w:rsidR="00F30CF2">
        <w:rPr>
          <w:rFonts w:ascii="Book Antiqua" w:hAnsi="Book Antiqua"/>
          <w:sz w:val="22"/>
          <w:szCs w:val="22"/>
        </w:rPr>
        <w:t xml:space="preserve"> of the Writing Center</w:t>
      </w:r>
      <w:r w:rsidRPr="00EB1A52">
        <w:rPr>
          <w:rFonts w:ascii="Book Antiqua" w:hAnsi="Book Antiqua"/>
          <w:sz w:val="22"/>
          <w:szCs w:val="22"/>
        </w:rPr>
        <w:t>.</w:t>
      </w:r>
      <w:r w:rsidR="00F30CF2" w:rsidRPr="00F30CF2">
        <w:rPr>
          <w:rFonts w:ascii="Book Antiqua" w:hAnsi="Book Antiqua"/>
          <w:sz w:val="22"/>
          <w:szCs w:val="22"/>
        </w:rPr>
        <w:t xml:space="preserve"> </w:t>
      </w:r>
      <w:r w:rsidR="00F30CF2">
        <w:rPr>
          <w:rFonts w:ascii="Book Antiqua" w:hAnsi="Book Antiqua"/>
          <w:sz w:val="22"/>
          <w:szCs w:val="22"/>
        </w:rPr>
        <w:t>(</w:t>
      </w:r>
      <w:r w:rsidR="00F30CF2" w:rsidRPr="00EB1A52">
        <w:rPr>
          <w:rFonts w:ascii="Book Antiqua" w:hAnsi="Book Antiqua"/>
          <w:sz w:val="22"/>
          <w:szCs w:val="22"/>
        </w:rPr>
        <w:t>Eliana Schonberg was Founding Director</w:t>
      </w:r>
      <w:r w:rsidR="00F30CF2">
        <w:rPr>
          <w:rFonts w:ascii="Book Antiqua" w:hAnsi="Book Antiqua"/>
          <w:sz w:val="22"/>
          <w:szCs w:val="22"/>
        </w:rPr>
        <w:t>.)</w:t>
      </w:r>
    </w:p>
    <w:p w14:paraId="36706487" w14:textId="77777777" w:rsidR="007F5674" w:rsidRPr="00EB1A52" w:rsidRDefault="007F5674" w:rsidP="00B75019">
      <w:pPr>
        <w:tabs>
          <w:tab w:val="left" w:pos="630"/>
        </w:tabs>
        <w:ind w:left="630" w:right="90"/>
        <w:rPr>
          <w:rFonts w:ascii="Book Antiqua" w:hAnsi="Book Antiqua"/>
          <w:sz w:val="22"/>
          <w:szCs w:val="22"/>
        </w:rPr>
      </w:pPr>
    </w:p>
    <w:p w14:paraId="120E8383" w14:textId="79F342AF" w:rsidR="00460CDC" w:rsidRPr="00EB1A52" w:rsidRDefault="00460CDC" w:rsidP="00B75019">
      <w:pPr>
        <w:tabs>
          <w:tab w:val="left" w:pos="630"/>
        </w:tabs>
        <w:ind w:left="630" w:right="90"/>
        <w:rPr>
          <w:rFonts w:ascii="Book Antiqua" w:hAnsi="Book Antiqua"/>
          <w:sz w:val="22"/>
          <w:szCs w:val="22"/>
        </w:rPr>
      </w:pPr>
      <w:r w:rsidRPr="00EB1A52">
        <w:rPr>
          <w:rFonts w:ascii="Book Antiqua" w:hAnsi="Book Antiqua"/>
          <w:sz w:val="22"/>
          <w:szCs w:val="22"/>
        </w:rPr>
        <w:t>The Director o</w:t>
      </w:r>
      <w:r w:rsidR="007F5674" w:rsidRPr="00EB1A52">
        <w:rPr>
          <w:rFonts w:ascii="Book Antiqua" w:hAnsi="Book Antiqua"/>
          <w:sz w:val="22"/>
          <w:szCs w:val="22"/>
        </w:rPr>
        <w:t>f the Writing Center (WC) is a f</w:t>
      </w:r>
      <w:r w:rsidRPr="00EB1A52">
        <w:rPr>
          <w:rFonts w:ascii="Book Antiqua" w:hAnsi="Book Antiqua"/>
          <w:sz w:val="22"/>
          <w:szCs w:val="22"/>
        </w:rPr>
        <w:t>aculty position that provides instructional support in writing to undergraduate and graduate students by establishing the effective operating of the WC.  The position requires (1) a terminal degree in Rhetoric and Composition, English, or a related field; (2) graduate coursework in composition studies or equivalent professional experience and/or scholarship; (3) previous successful experience teaching college writing.  The Director, who reports to the Director of the Writing Program, is ultimately responsible for all policy and staffing matters involving the WC and works with the Director of the Writing Program to establish its budget.  The WC Director is the public face of the Center, communicating with other administrators, faculty, students, and staff, and with members of the larger community in order to understand and support their expectations for student writing, and to keep current with communication changes in their fields. In light of her or his work on campus and of professional developments in the field, the Director initiates long-range planning for the WC, teaches graduate and undergraduate consultants how to work effectively with writers, and is responsible for supervising and evaluating the WC staff and resources. In order for the Director to provide professional development for WC consultants she or he will create training opportunities on campus and in the writing center community as possible.  The Director will also remain informed about current writing center theory and practice and engage in writing center scholarship through conferences and publications. Position responsibilities include:</w:t>
      </w:r>
    </w:p>
    <w:p w14:paraId="51D7F2E2" w14:textId="77777777" w:rsidR="00460CDC" w:rsidRPr="00EB1A52" w:rsidRDefault="00460CDC" w:rsidP="00B75019">
      <w:pPr>
        <w:pStyle w:val="BodyText1"/>
        <w:tabs>
          <w:tab w:val="left" w:pos="360"/>
          <w:tab w:val="left" w:pos="630"/>
        </w:tabs>
        <w:ind w:left="630" w:right="90"/>
        <w:rPr>
          <w:rFonts w:ascii="Book Antiqua" w:hAnsi="Book Antiqua"/>
          <w:color w:val="auto"/>
          <w:szCs w:val="24"/>
        </w:rPr>
      </w:pPr>
    </w:p>
    <w:p w14:paraId="648DAE14" w14:textId="77777777" w:rsidR="00460CDC" w:rsidRPr="00EB1A52" w:rsidRDefault="00460CDC" w:rsidP="001F21CE">
      <w:pPr>
        <w:pStyle w:val="ListParagraph"/>
        <w:numPr>
          <w:ilvl w:val="0"/>
          <w:numId w:val="2"/>
        </w:numPr>
        <w:tabs>
          <w:tab w:val="left" w:pos="540"/>
        </w:tabs>
        <w:spacing w:after="0"/>
        <w:ind w:right="90" w:hanging="180"/>
        <w:rPr>
          <w:rFonts w:ascii="Book Antiqua" w:hAnsi="Book Antiqua"/>
        </w:rPr>
      </w:pPr>
      <w:r w:rsidRPr="00EB1A52">
        <w:rPr>
          <w:rFonts w:ascii="Book Antiqua" w:hAnsi="Book Antiqua"/>
        </w:rPr>
        <w:t>Teach, train, and manage a staff of consultants to give high-quality individual writing consultations and writing workshops.</w:t>
      </w:r>
    </w:p>
    <w:p w14:paraId="2A5C1746" w14:textId="77777777" w:rsidR="00460CDC" w:rsidRPr="00EB1A52" w:rsidRDefault="00460CDC" w:rsidP="001F21CE">
      <w:pPr>
        <w:pStyle w:val="ListParagraph"/>
        <w:numPr>
          <w:ilvl w:val="0"/>
          <w:numId w:val="2"/>
        </w:numPr>
        <w:tabs>
          <w:tab w:val="left" w:pos="540"/>
        </w:tabs>
        <w:spacing w:after="0"/>
        <w:ind w:right="90" w:hanging="180"/>
        <w:rPr>
          <w:rFonts w:ascii="Book Antiqua" w:hAnsi="Book Antiqua"/>
        </w:rPr>
      </w:pPr>
      <w:r w:rsidRPr="00EB1A52">
        <w:rPr>
          <w:rFonts w:ascii="Book Antiqua" w:hAnsi="Book Antiqua"/>
        </w:rPr>
        <w:t>Set the policies of the Writing Center.</w:t>
      </w:r>
    </w:p>
    <w:p w14:paraId="29F5A263" w14:textId="77777777" w:rsidR="00460CDC" w:rsidRPr="00EB1A52" w:rsidRDefault="00460CDC" w:rsidP="001F21CE">
      <w:pPr>
        <w:pStyle w:val="ListParagraph"/>
        <w:numPr>
          <w:ilvl w:val="0"/>
          <w:numId w:val="2"/>
        </w:numPr>
        <w:tabs>
          <w:tab w:val="left" w:pos="540"/>
        </w:tabs>
        <w:spacing w:after="0"/>
        <w:ind w:right="90" w:hanging="180"/>
        <w:rPr>
          <w:rFonts w:ascii="Book Antiqua" w:hAnsi="Book Antiqua"/>
        </w:rPr>
      </w:pPr>
      <w:r w:rsidRPr="00EB1A52">
        <w:rPr>
          <w:rFonts w:ascii="Book Antiqua" w:hAnsi="Book Antiqua"/>
        </w:rPr>
        <w:t>Present writing workshops and other writing support programs to classes and student groups.</w:t>
      </w:r>
    </w:p>
    <w:p w14:paraId="4F636E28" w14:textId="77777777" w:rsidR="00460CDC" w:rsidRPr="00EB1A52" w:rsidRDefault="00460CDC" w:rsidP="001F21CE">
      <w:pPr>
        <w:pStyle w:val="ListParagraph"/>
        <w:numPr>
          <w:ilvl w:val="0"/>
          <w:numId w:val="2"/>
        </w:numPr>
        <w:tabs>
          <w:tab w:val="left" w:pos="540"/>
        </w:tabs>
        <w:spacing w:after="0"/>
        <w:ind w:right="90" w:hanging="180"/>
        <w:rPr>
          <w:rFonts w:ascii="Book Antiqua" w:hAnsi="Book Antiqua"/>
        </w:rPr>
      </w:pPr>
      <w:r w:rsidRPr="00EB1A52">
        <w:rPr>
          <w:rFonts w:ascii="Book Antiqua" w:hAnsi="Book Antiqua"/>
        </w:rPr>
        <w:t>Work with the Writing Program Director to develop activities that support instructors in the teaching of writing.</w:t>
      </w:r>
    </w:p>
    <w:p w14:paraId="3485C53B" w14:textId="77777777" w:rsidR="00460CDC" w:rsidRPr="00EB1A52" w:rsidRDefault="00460CDC" w:rsidP="001F21CE">
      <w:pPr>
        <w:pStyle w:val="ListParagraph"/>
        <w:numPr>
          <w:ilvl w:val="0"/>
          <w:numId w:val="2"/>
        </w:numPr>
        <w:tabs>
          <w:tab w:val="left" w:pos="540"/>
        </w:tabs>
        <w:spacing w:after="0"/>
        <w:ind w:right="90" w:hanging="180"/>
        <w:rPr>
          <w:rFonts w:ascii="Book Antiqua" w:hAnsi="Book Antiqua"/>
        </w:rPr>
      </w:pPr>
      <w:r w:rsidRPr="00EB1A52">
        <w:rPr>
          <w:rFonts w:ascii="Book Antiqua" w:hAnsi="Book Antiqua"/>
        </w:rPr>
        <w:t>Maintain records on consultations and outreach activities and assess their effects.</w:t>
      </w:r>
    </w:p>
    <w:p w14:paraId="0AEC33F7" w14:textId="77777777" w:rsidR="00460CDC" w:rsidRPr="00EB1A52" w:rsidRDefault="00460CDC" w:rsidP="001F21CE">
      <w:pPr>
        <w:pStyle w:val="ListParagraph"/>
        <w:numPr>
          <w:ilvl w:val="0"/>
          <w:numId w:val="2"/>
        </w:numPr>
        <w:tabs>
          <w:tab w:val="left" w:pos="540"/>
        </w:tabs>
        <w:spacing w:after="0"/>
        <w:ind w:right="90" w:hanging="180"/>
        <w:rPr>
          <w:rFonts w:ascii="Book Antiqua" w:hAnsi="Book Antiqua"/>
        </w:rPr>
      </w:pPr>
      <w:r w:rsidRPr="00EB1A52">
        <w:rPr>
          <w:rFonts w:ascii="Book Antiqua" w:hAnsi="Book Antiqua"/>
        </w:rPr>
        <w:t>Represent the Writing Center to the campus community by conducting outreach to administrators, instructors, and students.</w:t>
      </w:r>
    </w:p>
    <w:p w14:paraId="229241CE" w14:textId="77777777" w:rsidR="00460CDC" w:rsidRPr="00EB1A52" w:rsidRDefault="00460CDC" w:rsidP="001F21CE">
      <w:pPr>
        <w:pStyle w:val="ListParagraph"/>
        <w:numPr>
          <w:ilvl w:val="0"/>
          <w:numId w:val="2"/>
        </w:numPr>
        <w:tabs>
          <w:tab w:val="left" w:pos="540"/>
        </w:tabs>
        <w:spacing w:after="0"/>
        <w:ind w:right="90" w:hanging="180"/>
        <w:rPr>
          <w:rFonts w:ascii="Book Antiqua" w:hAnsi="Book Antiqua"/>
        </w:rPr>
      </w:pPr>
      <w:r w:rsidRPr="00EB1A52">
        <w:rPr>
          <w:rFonts w:ascii="Book Antiqua" w:hAnsi="Book Antiqua"/>
        </w:rPr>
        <w:t>Teach within the Writing Program or another department in which he or she is qualified.</w:t>
      </w:r>
    </w:p>
    <w:p w14:paraId="5FF342B7" w14:textId="77777777" w:rsidR="00460CDC" w:rsidRPr="00EB1A52" w:rsidRDefault="00460CDC" w:rsidP="00B75019">
      <w:pPr>
        <w:tabs>
          <w:tab w:val="left" w:pos="630"/>
        </w:tabs>
        <w:ind w:left="630" w:right="90"/>
        <w:rPr>
          <w:rFonts w:ascii="Book Antiqua" w:hAnsi="Book Antiqua"/>
          <w:sz w:val="22"/>
          <w:szCs w:val="22"/>
        </w:rPr>
      </w:pPr>
    </w:p>
    <w:p w14:paraId="1253603E" w14:textId="77777777" w:rsidR="00460CDC" w:rsidRPr="00EB1A52" w:rsidRDefault="00460CDC" w:rsidP="00B75019">
      <w:pPr>
        <w:pStyle w:val="Heading3"/>
        <w:tabs>
          <w:tab w:val="left" w:pos="630"/>
        </w:tabs>
        <w:ind w:left="630"/>
        <w:rPr>
          <w:rFonts w:ascii="Book Antiqua" w:hAnsi="Book Antiqua"/>
          <w:color w:val="auto"/>
        </w:rPr>
      </w:pPr>
      <w:r w:rsidRPr="00EB1A52">
        <w:rPr>
          <w:rFonts w:ascii="Book Antiqua" w:hAnsi="Book Antiqua"/>
          <w:color w:val="auto"/>
        </w:rPr>
        <w:t>Assistant Director for First Year Writing</w:t>
      </w:r>
    </w:p>
    <w:p w14:paraId="239FE45F" w14:textId="77777777" w:rsidR="00460CDC" w:rsidRPr="00EB1A52" w:rsidRDefault="00460CDC" w:rsidP="00B75019">
      <w:pPr>
        <w:tabs>
          <w:tab w:val="left" w:pos="630"/>
        </w:tabs>
        <w:ind w:left="630" w:right="90"/>
        <w:rPr>
          <w:rFonts w:ascii="Book Antiqua" w:hAnsi="Book Antiqua"/>
          <w:sz w:val="22"/>
          <w:szCs w:val="22"/>
        </w:rPr>
      </w:pPr>
      <w:r w:rsidRPr="00EB1A52">
        <w:rPr>
          <w:rFonts w:ascii="Book Antiqua" w:hAnsi="Book Antiqua"/>
          <w:sz w:val="22"/>
          <w:szCs w:val="22"/>
        </w:rPr>
        <w:t>Richard Colby is Assistant Director for First Year Writing.  This is a ten-month position, with a salary pro-rated from the faculty’s 9-month salary.  The appointment term is three years and is open for renewal.  The teaching lo</w:t>
      </w:r>
      <w:r w:rsidR="005371CB" w:rsidRPr="00EB1A52">
        <w:rPr>
          <w:rFonts w:ascii="Book Antiqua" w:hAnsi="Book Antiqua"/>
          <w:sz w:val="22"/>
          <w:szCs w:val="22"/>
        </w:rPr>
        <w:t>ad is 3 courses per year.</w:t>
      </w:r>
      <w:r w:rsidRPr="00EB1A52">
        <w:rPr>
          <w:rFonts w:ascii="Book Antiqua" w:hAnsi="Book Antiqua"/>
          <w:sz w:val="22"/>
          <w:szCs w:val="22"/>
        </w:rPr>
        <w:t xml:space="preserve"> Candidates must hold a current appointment as profess</w:t>
      </w:r>
      <w:r w:rsidR="005371CB" w:rsidRPr="00EB1A52">
        <w:rPr>
          <w:rFonts w:ascii="Book Antiqua" w:hAnsi="Book Antiqua"/>
          <w:sz w:val="22"/>
          <w:szCs w:val="22"/>
        </w:rPr>
        <w:t>or in the Writing Program. The r</w:t>
      </w:r>
      <w:r w:rsidRPr="00EB1A52">
        <w:rPr>
          <w:rFonts w:ascii="Book Antiqua" w:hAnsi="Book Antiqua"/>
          <w:sz w:val="22"/>
          <w:szCs w:val="22"/>
        </w:rPr>
        <w:t>esponsibilities of the Assistant Director for First Year Writing include:</w:t>
      </w:r>
    </w:p>
    <w:p w14:paraId="05022998" w14:textId="77777777" w:rsidR="002803EE" w:rsidRPr="00EB1A52" w:rsidRDefault="002803EE" w:rsidP="00B75019">
      <w:pPr>
        <w:tabs>
          <w:tab w:val="left" w:pos="630"/>
        </w:tabs>
        <w:ind w:left="630" w:right="90"/>
        <w:rPr>
          <w:rFonts w:ascii="Book Antiqua" w:hAnsi="Book Antiqua"/>
          <w:sz w:val="22"/>
          <w:szCs w:val="22"/>
        </w:rPr>
      </w:pPr>
    </w:p>
    <w:p w14:paraId="4808CCAE" w14:textId="77777777" w:rsidR="00460CDC" w:rsidRPr="00EB1A52" w:rsidRDefault="00460CDC" w:rsidP="00B75019">
      <w:pPr>
        <w:numPr>
          <w:ilvl w:val="0"/>
          <w:numId w:val="1"/>
        </w:numPr>
        <w:tabs>
          <w:tab w:val="clear" w:pos="720"/>
          <w:tab w:val="left" w:pos="630"/>
          <w:tab w:val="left" w:pos="900"/>
          <w:tab w:val="left" w:pos="10710"/>
        </w:tabs>
        <w:ind w:left="630" w:right="90" w:hanging="187"/>
        <w:rPr>
          <w:rFonts w:ascii="Book Antiqua" w:hAnsi="Book Antiqua"/>
          <w:sz w:val="22"/>
          <w:szCs w:val="22"/>
        </w:rPr>
      </w:pPr>
      <w:r w:rsidRPr="00EB1A52">
        <w:rPr>
          <w:rFonts w:ascii="Book Antiqua" w:hAnsi="Book Antiqua"/>
          <w:sz w:val="22"/>
          <w:szCs w:val="22"/>
        </w:rPr>
        <w:t xml:space="preserve">Serve as program ombudsperson. </w:t>
      </w:r>
    </w:p>
    <w:p w14:paraId="14A10395" w14:textId="77777777" w:rsidR="005371CB" w:rsidRPr="00EB1A52" w:rsidRDefault="00460CDC" w:rsidP="00B75019">
      <w:pPr>
        <w:numPr>
          <w:ilvl w:val="0"/>
          <w:numId w:val="1"/>
        </w:numPr>
        <w:tabs>
          <w:tab w:val="clear" w:pos="720"/>
          <w:tab w:val="left" w:pos="630"/>
          <w:tab w:val="left" w:pos="900"/>
          <w:tab w:val="left" w:pos="10710"/>
        </w:tabs>
        <w:ind w:left="630" w:right="90" w:hanging="187"/>
        <w:rPr>
          <w:rFonts w:ascii="Book Antiqua" w:hAnsi="Book Antiqua"/>
          <w:sz w:val="22"/>
          <w:szCs w:val="22"/>
        </w:rPr>
      </w:pPr>
      <w:r w:rsidRPr="00EB1A52">
        <w:rPr>
          <w:rFonts w:ascii="Book Antiqua" w:hAnsi="Book Antiqua"/>
          <w:sz w:val="22"/>
          <w:szCs w:val="22"/>
        </w:rPr>
        <w:t>Address student and WRIT faculty concerns</w:t>
      </w:r>
      <w:r w:rsidR="005371CB" w:rsidRPr="00EB1A52">
        <w:rPr>
          <w:rFonts w:ascii="Book Antiqua" w:hAnsi="Book Antiqua"/>
          <w:sz w:val="22"/>
          <w:szCs w:val="22"/>
        </w:rPr>
        <w:t xml:space="preserve"> related to the WRIT sequence.</w:t>
      </w:r>
    </w:p>
    <w:p w14:paraId="001332D7" w14:textId="77777777" w:rsidR="00460CDC" w:rsidRPr="00EB1A52" w:rsidRDefault="00460CDC" w:rsidP="00B75019">
      <w:pPr>
        <w:numPr>
          <w:ilvl w:val="0"/>
          <w:numId w:val="1"/>
        </w:numPr>
        <w:tabs>
          <w:tab w:val="clear" w:pos="720"/>
          <w:tab w:val="left" w:pos="630"/>
          <w:tab w:val="left" w:pos="900"/>
          <w:tab w:val="left" w:pos="10710"/>
        </w:tabs>
        <w:ind w:left="630" w:right="90" w:hanging="187"/>
        <w:rPr>
          <w:rFonts w:ascii="Book Antiqua" w:hAnsi="Book Antiqua"/>
          <w:sz w:val="22"/>
          <w:szCs w:val="22"/>
        </w:rPr>
      </w:pPr>
      <w:r w:rsidRPr="00EB1A52">
        <w:rPr>
          <w:rFonts w:ascii="Book Antiqua" w:hAnsi="Book Antiqua"/>
          <w:sz w:val="22"/>
          <w:szCs w:val="22"/>
        </w:rPr>
        <w:t>Assist with student questions and concerns during each registration period and the opening weeks of each term.</w:t>
      </w:r>
    </w:p>
    <w:p w14:paraId="7B920F0F" w14:textId="77777777" w:rsidR="00460CDC" w:rsidRPr="00EB1A52" w:rsidRDefault="00460CDC" w:rsidP="00B75019">
      <w:pPr>
        <w:numPr>
          <w:ilvl w:val="0"/>
          <w:numId w:val="1"/>
        </w:numPr>
        <w:tabs>
          <w:tab w:val="clear" w:pos="720"/>
          <w:tab w:val="left" w:pos="630"/>
          <w:tab w:val="left" w:pos="900"/>
          <w:tab w:val="left" w:pos="10710"/>
        </w:tabs>
        <w:ind w:left="630" w:right="90" w:hanging="187"/>
        <w:rPr>
          <w:rFonts w:ascii="Book Antiqua" w:hAnsi="Book Antiqua"/>
          <w:sz w:val="22"/>
          <w:szCs w:val="22"/>
        </w:rPr>
      </w:pPr>
      <w:r w:rsidRPr="00EB1A52">
        <w:rPr>
          <w:rFonts w:ascii="Book Antiqua" w:hAnsi="Book Antiqua"/>
          <w:sz w:val="22"/>
          <w:szCs w:val="22"/>
        </w:rPr>
        <w:t xml:space="preserve">Resolve all transfer requests.  </w:t>
      </w:r>
    </w:p>
    <w:p w14:paraId="2D58B20E" w14:textId="77777777" w:rsidR="00460CDC" w:rsidRPr="00EB1A52" w:rsidRDefault="00460CDC" w:rsidP="00B75019">
      <w:pPr>
        <w:numPr>
          <w:ilvl w:val="0"/>
          <w:numId w:val="1"/>
        </w:numPr>
        <w:tabs>
          <w:tab w:val="clear" w:pos="720"/>
          <w:tab w:val="left" w:pos="630"/>
          <w:tab w:val="left" w:pos="900"/>
          <w:tab w:val="left" w:pos="10710"/>
        </w:tabs>
        <w:ind w:left="630" w:right="90" w:hanging="187"/>
        <w:rPr>
          <w:rFonts w:ascii="Book Antiqua" w:hAnsi="Book Antiqua"/>
          <w:sz w:val="22"/>
          <w:szCs w:val="22"/>
        </w:rPr>
      </w:pPr>
      <w:r w:rsidRPr="00EB1A52">
        <w:rPr>
          <w:rFonts w:ascii="Book Antiqua" w:hAnsi="Book Antiqua"/>
          <w:sz w:val="22"/>
          <w:szCs w:val="22"/>
        </w:rPr>
        <w:t>Plan WRIT course offerings each year; work closely with the Office Manager to schedule faculty teaching assignments.</w:t>
      </w:r>
    </w:p>
    <w:p w14:paraId="3EB39116" w14:textId="77777777" w:rsidR="00460CDC" w:rsidRPr="00EB1A52" w:rsidRDefault="00460CDC" w:rsidP="00B75019">
      <w:pPr>
        <w:numPr>
          <w:ilvl w:val="0"/>
          <w:numId w:val="1"/>
        </w:numPr>
        <w:tabs>
          <w:tab w:val="clear" w:pos="720"/>
          <w:tab w:val="left" w:pos="630"/>
          <w:tab w:val="left" w:pos="900"/>
          <w:tab w:val="left" w:pos="10710"/>
        </w:tabs>
        <w:ind w:left="630" w:right="90" w:hanging="187"/>
        <w:rPr>
          <w:rFonts w:ascii="Book Antiqua" w:hAnsi="Book Antiqua"/>
          <w:sz w:val="22"/>
          <w:szCs w:val="22"/>
        </w:rPr>
      </w:pPr>
      <w:r w:rsidRPr="00EB1A52">
        <w:rPr>
          <w:rFonts w:ascii="Book Antiqua" w:hAnsi="Book Antiqua"/>
          <w:sz w:val="22"/>
          <w:szCs w:val="22"/>
        </w:rPr>
        <w:t>Review teaching in WRIT courses. Provide formative feedback as the opportunity or need arises. Write annual evaluations of teaching for each professor and adjunct.</w:t>
      </w:r>
    </w:p>
    <w:p w14:paraId="09D1D635" w14:textId="77777777" w:rsidR="00460CDC" w:rsidRPr="00EB1A52" w:rsidRDefault="00460CDC" w:rsidP="00B75019">
      <w:pPr>
        <w:numPr>
          <w:ilvl w:val="0"/>
          <w:numId w:val="1"/>
        </w:numPr>
        <w:tabs>
          <w:tab w:val="clear" w:pos="720"/>
          <w:tab w:val="left" w:pos="630"/>
          <w:tab w:val="left" w:pos="900"/>
          <w:tab w:val="left" w:pos="10710"/>
        </w:tabs>
        <w:ind w:left="630" w:right="90" w:hanging="187"/>
        <w:rPr>
          <w:rFonts w:ascii="Book Antiqua" w:hAnsi="Book Antiqua"/>
          <w:sz w:val="22"/>
          <w:szCs w:val="22"/>
        </w:rPr>
      </w:pPr>
      <w:r w:rsidRPr="00EB1A52">
        <w:rPr>
          <w:rFonts w:ascii="Book Antiqua" w:hAnsi="Book Antiqua"/>
          <w:sz w:val="22"/>
          <w:szCs w:val="22"/>
        </w:rPr>
        <w:t xml:space="preserve">Hire, train, support, develop, and review adjunct faculty.  </w:t>
      </w:r>
    </w:p>
    <w:p w14:paraId="5213613B" w14:textId="77777777" w:rsidR="00460CDC" w:rsidRPr="00EB1A52" w:rsidRDefault="00460CDC" w:rsidP="00B75019">
      <w:pPr>
        <w:numPr>
          <w:ilvl w:val="0"/>
          <w:numId w:val="1"/>
        </w:numPr>
        <w:tabs>
          <w:tab w:val="clear" w:pos="720"/>
          <w:tab w:val="left" w:pos="630"/>
          <w:tab w:val="left" w:pos="900"/>
          <w:tab w:val="left" w:pos="10710"/>
        </w:tabs>
        <w:ind w:left="630" w:right="90" w:hanging="187"/>
        <w:rPr>
          <w:rFonts w:ascii="Book Antiqua" w:hAnsi="Book Antiqua"/>
          <w:sz w:val="22"/>
          <w:szCs w:val="22"/>
        </w:rPr>
      </w:pPr>
      <w:r w:rsidRPr="00EB1A52">
        <w:rPr>
          <w:rFonts w:ascii="Book Antiqua" w:hAnsi="Book Antiqua"/>
          <w:sz w:val="22"/>
          <w:szCs w:val="22"/>
        </w:rPr>
        <w:t>Coordinate the assessment of WRIT courses, including drafting the annual assessment report.  Participate in research and faculty development related to assessment.</w:t>
      </w:r>
    </w:p>
    <w:p w14:paraId="4C85F431" w14:textId="77777777" w:rsidR="00460CDC" w:rsidRPr="00EB1A52" w:rsidRDefault="00460CDC" w:rsidP="00B75019">
      <w:pPr>
        <w:numPr>
          <w:ilvl w:val="0"/>
          <w:numId w:val="1"/>
        </w:numPr>
        <w:tabs>
          <w:tab w:val="clear" w:pos="720"/>
          <w:tab w:val="left" w:pos="630"/>
          <w:tab w:val="left" w:pos="900"/>
          <w:tab w:val="left" w:pos="10710"/>
        </w:tabs>
        <w:ind w:left="630" w:right="90" w:hanging="187"/>
        <w:rPr>
          <w:rFonts w:ascii="Book Antiqua" w:hAnsi="Book Antiqua"/>
          <w:sz w:val="22"/>
          <w:szCs w:val="22"/>
        </w:rPr>
      </w:pPr>
      <w:r w:rsidRPr="00EB1A52">
        <w:rPr>
          <w:rFonts w:ascii="Book Antiqua" w:hAnsi="Book Antiqua"/>
          <w:sz w:val="22"/>
          <w:szCs w:val="22"/>
        </w:rPr>
        <w:t>Serve ex officio on the WRIT committee.  Participate in discussions of curriculum and pedagogy.</w:t>
      </w:r>
    </w:p>
    <w:p w14:paraId="49F5DAE2" w14:textId="77777777" w:rsidR="00460CDC" w:rsidRPr="00EB1A52" w:rsidRDefault="00460CDC" w:rsidP="00B75019">
      <w:pPr>
        <w:numPr>
          <w:ilvl w:val="0"/>
          <w:numId w:val="1"/>
        </w:numPr>
        <w:tabs>
          <w:tab w:val="clear" w:pos="720"/>
          <w:tab w:val="left" w:pos="630"/>
          <w:tab w:val="left" w:pos="900"/>
          <w:tab w:val="left" w:pos="10710"/>
        </w:tabs>
        <w:ind w:left="630" w:right="90" w:hanging="187"/>
        <w:rPr>
          <w:rFonts w:ascii="Book Antiqua" w:hAnsi="Book Antiqua"/>
          <w:sz w:val="22"/>
          <w:szCs w:val="22"/>
        </w:rPr>
      </w:pPr>
      <w:r w:rsidRPr="00EB1A52">
        <w:rPr>
          <w:rFonts w:ascii="Book Antiqua" w:hAnsi="Book Antiqua"/>
          <w:sz w:val="22"/>
          <w:szCs w:val="22"/>
        </w:rPr>
        <w:t>Represent the Writing Program on the FSEM committee.  Serve as liaison between the Writing Program and Academic Advising.</w:t>
      </w:r>
    </w:p>
    <w:p w14:paraId="77DAFD32" w14:textId="77777777" w:rsidR="00460CDC" w:rsidRPr="00EB1A52" w:rsidRDefault="00460CDC" w:rsidP="00B75019">
      <w:pPr>
        <w:numPr>
          <w:ilvl w:val="0"/>
          <w:numId w:val="1"/>
        </w:numPr>
        <w:tabs>
          <w:tab w:val="clear" w:pos="720"/>
          <w:tab w:val="left" w:pos="630"/>
          <w:tab w:val="left" w:pos="900"/>
          <w:tab w:val="left" w:pos="10710"/>
        </w:tabs>
        <w:ind w:left="630" w:right="90" w:hanging="187"/>
        <w:rPr>
          <w:rFonts w:ascii="Book Antiqua" w:hAnsi="Book Antiqua"/>
          <w:sz w:val="22"/>
          <w:szCs w:val="22"/>
        </w:rPr>
      </w:pPr>
      <w:r w:rsidRPr="00EB1A52">
        <w:rPr>
          <w:rFonts w:ascii="Book Antiqua" w:hAnsi="Book Antiqua"/>
          <w:sz w:val="22"/>
          <w:szCs w:val="22"/>
        </w:rPr>
        <w:t>Perform other duties as assigned by or negotiated with the Executive Director of Writing.</w:t>
      </w:r>
    </w:p>
    <w:p w14:paraId="273052FD" w14:textId="77777777" w:rsidR="00460CDC" w:rsidRPr="00EB1A52" w:rsidRDefault="00460CDC" w:rsidP="00B75019">
      <w:pPr>
        <w:tabs>
          <w:tab w:val="left" w:pos="630"/>
          <w:tab w:val="left" w:pos="10710"/>
        </w:tabs>
        <w:ind w:left="630" w:right="90"/>
        <w:rPr>
          <w:rFonts w:ascii="Book Antiqua" w:hAnsi="Book Antiqua"/>
          <w:sz w:val="22"/>
          <w:szCs w:val="22"/>
        </w:rPr>
      </w:pPr>
    </w:p>
    <w:p w14:paraId="03EC7613" w14:textId="78965DDC" w:rsidR="00460CDC" w:rsidRPr="00EB1A52" w:rsidRDefault="00460CDC" w:rsidP="00B75019">
      <w:pPr>
        <w:tabs>
          <w:tab w:val="left" w:pos="630"/>
          <w:tab w:val="left" w:pos="10710"/>
        </w:tabs>
        <w:ind w:left="630" w:right="90"/>
        <w:rPr>
          <w:rFonts w:ascii="Book Antiqua" w:hAnsi="Book Antiqua"/>
          <w:sz w:val="22"/>
          <w:szCs w:val="22"/>
        </w:rPr>
      </w:pPr>
      <w:r w:rsidRPr="00EB1A52">
        <w:rPr>
          <w:rFonts w:ascii="Book Antiqua" w:hAnsi="Book Antiqua"/>
          <w:sz w:val="22"/>
          <w:szCs w:val="22"/>
        </w:rPr>
        <w:t>Please feel free to contact the Assistant Director with any questions or concerns related to the First Year Writing Program.</w:t>
      </w:r>
      <w:r w:rsidR="00F30CF2">
        <w:rPr>
          <w:rFonts w:ascii="Book Antiqua" w:hAnsi="Book Antiqua"/>
          <w:sz w:val="22"/>
          <w:szCs w:val="22"/>
        </w:rPr>
        <w:t xml:space="preserve">  Jennifer Campbell previously served as Assistant Director.</w:t>
      </w:r>
    </w:p>
    <w:p w14:paraId="217A794A" w14:textId="77777777" w:rsidR="00460CDC" w:rsidRPr="00EB1A52" w:rsidRDefault="00460CDC" w:rsidP="00B75019">
      <w:pPr>
        <w:tabs>
          <w:tab w:val="left" w:pos="630"/>
          <w:tab w:val="left" w:pos="10710"/>
        </w:tabs>
        <w:ind w:left="630" w:right="90"/>
        <w:rPr>
          <w:rFonts w:ascii="Book Antiqua" w:hAnsi="Book Antiqua"/>
        </w:rPr>
      </w:pPr>
    </w:p>
    <w:p w14:paraId="728BE32C" w14:textId="77777777" w:rsidR="00460CDC" w:rsidRPr="00EB1A52" w:rsidRDefault="00460CDC" w:rsidP="00B75019">
      <w:pPr>
        <w:pStyle w:val="Heading3"/>
        <w:tabs>
          <w:tab w:val="left" w:pos="630"/>
        </w:tabs>
        <w:ind w:left="630"/>
        <w:rPr>
          <w:rFonts w:ascii="Book Antiqua" w:hAnsi="Book Antiqua"/>
          <w:color w:val="auto"/>
        </w:rPr>
      </w:pPr>
      <w:r w:rsidRPr="00EB1A52">
        <w:rPr>
          <w:rFonts w:ascii="Book Antiqua" w:hAnsi="Book Antiqua"/>
          <w:color w:val="auto"/>
        </w:rPr>
        <w:t>Writing Center Assistant Director</w:t>
      </w:r>
    </w:p>
    <w:p w14:paraId="7B970046" w14:textId="77777777" w:rsidR="00460CDC" w:rsidRPr="00EB1A52" w:rsidRDefault="005371CB" w:rsidP="00B75019">
      <w:pPr>
        <w:tabs>
          <w:tab w:val="left" w:pos="630"/>
        </w:tabs>
        <w:ind w:left="630" w:right="90"/>
        <w:rPr>
          <w:rFonts w:ascii="Book Antiqua" w:hAnsi="Book Antiqua"/>
          <w:sz w:val="22"/>
          <w:szCs w:val="22"/>
        </w:rPr>
      </w:pPr>
      <w:r w:rsidRPr="00EB1A52">
        <w:rPr>
          <w:rFonts w:ascii="Book Antiqua" w:hAnsi="Book Antiqua"/>
          <w:sz w:val="22"/>
          <w:szCs w:val="22"/>
        </w:rPr>
        <w:t>Sarah Hart Micke</w:t>
      </w:r>
      <w:r w:rsidR="00460CDC" w:rsidRPr="00EB1A52">
        <w:rPr>
          <w:rFonts w:ascii="Book Antiqua" w:hAnsi="Book Antiqua"/>
          <w:sz w:val="22"/>
          <w:szCs w:val="22"/>
        </w:rPr>
        <w:t xml:space="preserve"> is Writing Center Assistant Director.  This is a ten-month position, with two courses reassigned from the current faculty’s responsibilities, leaving a four-course teaching assignment.  The additional month’s salary will be pro-rated from the faculty’s 9-month salary.  The appointment term is three years and is open for renewal. Candidates must hold a current appointment as a professor in the Writing Program.  Responsibilities for the position include the following:</w:t>
      </w:r>
    </w:p>
    <w:p w14:paraId="29CBA83E" w14:textId="77777777" w:rsidR="002803EE" w:rsidRPr="00EB1A52" w:rsidRDefault="002803EE" w:rsidP="00B75019">
      <w:pPr>
        <w:tabs>
          <w:tab w:val="left" w:pos="630"/>
        </w:tabs>
        <w:ind w:left="630" w:right="90"/>
        <w:rPr>
          <w:rFonts w:ascii="Book Antiqua" w:hAnsi="Book Antiqua"/>
          <w:sz w:val="22"/>
          <w:szCs w:val="22"/>
        </w:rPr>
      </w:pPr>
    </w:p>
    <w:p w14:paraId="6AF26FD8" w14:textId="77777777" w:rsidR="00460CDC" w:rsidRPr="00EB1A52" w:rsidRDefault="00460CDC" w:rsidP="001F21CE">
      <w:pPr>
        <w:numPr>
          <w:ilvl w:val="0"/>
          <w:numId w:val="3"/>
        </w:numPr>
        <w:tabs>
          <w:tab w:val="left" w:pos="540"/>
        </w:tabs>
        <w:ind w:right="90" w:hanging="180"/>
        <w:contextualSpacing/>
        <w:rPr>
          <w:rFonts w:ascii="Book Antiqua" w:hAnsi="Book Antiqua"/>
          <w:sz w:val="22"/>
          <w:szCs w:val="22"/>
        </w:rPr>
      </w:pPr>
      <w:r w:rsidRPr="00EB1A52">
        <w:rPr>
          <w:rFonts w:ascii="Book Antiqua" w:hAnsi="Book Antiqua"/>
          <w:sz w:val="22"/>
          <w:szCs w:val="22"/>
        </w:rPr>
        <w:t xml:space="preserve">Collaborate in teaching E 4830: Writing Center Theory and Practice in the fall quarter, including working with the Writing Center Director to design the syllabus and assignments, collaborating on creating lesson plans, team-teaching the course, and commenting on student papers.  </w:t>
      </w:r>
    </w:p>
    <w:p w14:paraId="71B99964" w14:textId="77777777" w:rsidR="00460CDC" w:rsidRPr="00EB1A52" w:rsidRDefault="00460CDC" w:rsidP="001F21CE">
      <w:pPr>
        <w:numPr>
          <w:ilvl w:val="0"/>
          <w:numId w:val="3"/>
        </w:numPr>
        <w:tabs>
          <w:tab w:val="left" w:pos="540"/>
        </w:tabs>
        <w:ind w:right="90" w:hanging="180"/>
        <w:contextualSpacing/>
        <w:rPr>
          <w:rFonts w:ascii="Book Antiqua" w:hAnsi="Book Antiqua"/>
          <w:sz w:val="22"/>
          <w:szCs w:val="22"/>
        </w:rPr>
      </w:pPr>
      <w:r w:rsidRPr="00EB1A52">
        <w:rPr>
          <w:rFonts w:ascii="Book Antiqua" w:hAnsi="Book Antiqua"/>
          <w:sz w:val="22"/>
          <w:szCs w:val="22"/>
        </w:rPr>
        <w:t>Participate in mentoring new consultants including conducting observations in fall and spring quarters and holding occasional office hours in the Writing Center to be available for consultant concerns.</w:t>
      </w:r>
    </w:p>
    <w:p w14:paraId="783E8F21" w14:textId="77777777" w:rsidR="00460CDC" w:rsidRPr="00EB1A52" w:rsidRDefault="00460CDC" w:rsidP="001F21CE">
      <w:pPr>
        <w:numPr>
          <w:ilvl w:val="0"/>
          <w:numId w:val="3"/>
        </w:numPr>
        <w:tabs>
          <w:tab w:val="left" w:pos="540"/>
        </w:tabs>
        <w:ind w:right="90" w:hanging="180"/>
        <w:contextualSpacing/>
        <w:rPr>
          <w:rFonts w:ascii="Book Antiqua" w:hAnsi="Book Antiqua"/>
          <w:sz w:val="22"/>
          <w:szCs w:val="22"/>
        </w:rPr>
      </w:pPr>
      <w:r w:rsidRPr="00EB1A52">
        <w:rPr>
          <w:rFonts w:ascii="Book Antiqua" w:hAnsi="Book Antiqua"/>
          <w:sz w:val="22"/>
          <w:szCs w:val="22"/>
        </w:rPr>
        <w:t xml:space="preserve">Participate in interviewing and selecting new student consultants in spring quarter. </w:t>
      </w:r>
    </w:p>
    <w:p w14:paraId="1305E44B" w14:textId="77777777" w:rsidR="00460CDC" w:rsidRPr="00EB1A52" w:rsidRDefault="005371CB" w:rsidP="001F21CE">
      <w:pPr>
        <w:numPr>
          <w:ilvl w:val="0"/>
          <w:numId w:val="3"/>
        </w:numPr>
        <w:tabs>
          <w:tab w:val="left" w:pos="540"/>
        </w:tabs>
        <w:ind w:right="90" w:hanging="180"/>
        <w:contextualSpacing/>
        <w:rPr>
          <w:rFonts w:ascii="Book Antiqua" w:hAnsi="Book Antiqua"/>
          <w:sz w:val="22"/>
          <w:szCs w:val="22"/>
        </w:rPr>
      </w:pPr>
      <w:r w:rsidRPr="00EB1A52">
        <w:rPr>
          <w:rFonts w:ascii="Book Antiqua" w:hAnsi="Book Antiqua"/>
          <w:b/>
          <w:sz w:val="22"/>
          <w:szCs w:val="22"/>
        </w:rPr>
        <w:t>Either</w:t>
      </w:r>
      <w:r w:rsidRPr="00EB1A52">
        <w:rPr>
          <w:rFonts w:ascii="Book Antiqua" w:hAnsi="Book Antiqua"/>
          <w:sz w:val="22"/>
          <w:szCs w:val="22"/>
        </w:rPr>
        <w:t xml:space="preserve"> s</w:t>
      </w:r>
      <w:r w:rsidR="00460CDC" w:rsidRPr="00EB1A52">
        <w:rPr>
          <w:rFonts w:ascii="Book Antiqua" w:hAnsi="Book Antiqua"/>
          <w:sz w:val="22"/>
          <w:szCs w:val="22"/>
        </w:rPr>
        <w:t>upervise Writing Fellows, including organizing training and ongoing professional development workshops, assessing Fellows’ work in classes, and serving as a liaison between Fellows and faculty</w:t>
      </w:r>
    </w:p>
    <w:p w14:paraId="6413DC19" w14:textId="77777777" w:rsidR="00460CDC" w:rsidRPr="00EB1A52" w:rsidRDefault="00460CDC" w:rsidP="001F21CE">
      <w:pPr>
        <w:numPr>
          <w:ilvl w:val="0"/>
          <w:numId w:val="3"/>
        </w:numPr>
        <w:tabs>
          <w:tab w:val="left" w:pos="540"/>
        </w:tabs>
        <w:ind w:right="90" w:hanging="180"/>
        <w:contextualSpacing/>
        <w:rPr>
          <w:rFonts w:ascii="Book Antiqua" w:hAnsi="Book Antiqua"/>
          <w:sz w:val="22"/>
          <w:szCs w:val="22"/>
        </w:rPr>
      </w:pPr>
      <w:r w:rsidRPr="00EB1A52">
        <w:rPr>
          <w:rFonts w:ascii="Book Antiqua" w:hAnsi="Book Antiqua"/>
          <w:b/>
          <w:sz w:val="22"/>
          <w:szCs w:val="22"/>
        </w:rPr>
        <w:t>OR</w:t>
      </w:r>
      <w:r w:rsidRPr="00EB1A52">
        <w:rPr>
          <w:rFonts w:ascii="Book Antiqua" w:hAnsi="Book Antiqua"/>
          <w:sz w:val="22"/>
          <w:szCs w:val="22"/>
        </w:rPr>
        <w:t xml:space="preserve"> coordinate classroom workshops, including recruiting Writing Program professors to contribute to workshop efforts, coordinating faculty workshop requests, and expanding our collection of workshop materials.</w:t>
      </w:r>
    </w:p>
    <w:p w14:paraId="68EF9687" w14:textId="77777777" w:rsidR="00460CDC" w:rsidRPr="00EB1A52" w:rsidRDefault="00460CDC" w:rsidP="001F21CE">
      <w:pPr>
        <w:numPr>
          <w:ilvl w:val="0"/>
          <w:numId w:val="3"/>
        </w:numPr>
        <w:tabs>
          <w:tab w:val="left" w:pos="540"/>
        </w:tabs>
        <w:ind w:right="90" w:hanging="180"/>
        <w:contextualSpacing/>
        <w:rPr>
          <w:rFonts w:ascii="Book Antiqua" w:hAnsi="Book Antiqua"/>
          <w:sz w:val="22"/>
          <w:szCs w:val="22"/>
        </w:rPr>
      </w:pPr>
      <w:r w:rsidRPr="00EB1A52">
        <w:rPr>
          <w:rFonts w:ascii="Book Antiqua" w:hAnsi="Book Antiqua"/>
          <w:sz w:val="22"/>
          <w:szCs w:val="22"/>
        </w:rPr>
        <w:t>Collaborate with Writing Center Director to facilitate ongoing writing center research projects, including expanding the role of student consultants in these projects. The Assistant Director may also choose to start new projects.</w:t>
      </w:r>
    </w:p>
    <w:p w14:paraId="4A6EA504" w14:textId="77777777" w:rsidR="00460CDC" w:rsidRPr="00EB1A52" w:rsidRDefault="00460CDC" w:rsidP="001F21CE">
      <w:pPr>
        <w:numPr>
          <w:ilvl w:val="0"/>
          <w:numId w:val="3"/>
        </w:numPr>
        <w:tabs>
          <w:tab w:val="left" w:pos="540"/>
        </w:tabs>
        <w:ind w:right="90" w:hanging="180"/>
        <w:contextualSpacing/>
        <w:rPr>
          <w:rFonts w:ascii="Book Antiqua" w:hAnsi="Book Antiqua"/>
          <w:sz w:val="22"/>
          <w:szCs w:val="22"/>
        </w:rPr>
      </w:pPr>
      <w:r w:rsidRPr="00EB1A52">
        <w:rPr>
          <w:rFonts w:ascii="Book Antiqua" w:hAnsi="Book Antiqua"/>
          <w:sz w:val="22"/>
          <w:szCs w:val="22"/>
        </w:rPr>
        <w:t>Assist with day-to-day operations in the Center including scheduling consultants each term and occasionally standing in for the Writing Center Director by being “on call” by phone in case of trouble during evening and weekend shifts.</w:t>
      </w:r>
    </w:p>
    <w:p w14:paraId="11BD5A7B" w14:textId="77777777" w:rsidR="00460CDC" w:rsidRPr="00EB1A52" w:rsidRDefault="00460CDC" w:rsidP="001F21CE">
      <w:pPr>
        <w:numPr>
          <w:ilvl w:val="0"/>
          <w:numId w:val="1"/>
        </w:numPr>
        <w:tabs>
          <w:tab w:val="clear" w:pos="720"/>
          <w:tab w:val="left" w:pos="540"/>
        </w:tabs>
        <w:ind w:right="90" w:hanging="180"/>
        <w:rPr>
          <w:rFonts w:ascii="Book Antiqua" w:hAnsi="Book Antiqua"/>
          <w:sz w:val="22"/>
          <w:szCs w:val="22"/>
        </w:rPr>
      </w:pPr>
      <w:r w:rsidRPr="00EB1A52">
        <w:rPr>
          <w:rFonts w:ascii="Book Antiqua" w:hAnsi="Book Antiqua"/>
          <w:sz w:val="22"/>
          <w:szCs w:val="22"/>
        </w:rPr>
        <w:t>Perform other duties commensurate with the scope of the position as assigned by or negotiated with the Writing Center Director.</w:t>
      </w:r>
    </w:p>
    <w:p w14:paraId="2844D3DD" w14:textId="62918BAE" w:rsidR="00460CDC" w:rsidRPr="009D58C1" w:rsidRDefault="00F30CF2" w:rsidP="00B75019">
      <w:pPr>
        <w:tabs>
          <w:tab w:val="left" w:pos="630"/>
        </w:tabs>
        <w:ind w:left="630" w:right="90"/>
        <w:rPr>
          <w:rFonts w:ascii="Book Antiqua" w:hAnsi="Book Antiqua"/>
          <w:sz w:val="22"/>
          <w:szCs w:val="22"/>
        </w:rPr>
      </w:pPr>
      <w:r w:rsidRPr="009D58C1">
        <w:rPr>
          <w:rFonts w:ascii="Book Antiqua" w:hAnsi="Book Antiqua"/>
          <w:sz w:val="22"/>
          <w:szCs w:val="22"/>
        </w:rPr>
        <w:t>Juli Parrish previously served as Assistant Writing Center Director.</w:t>
      </w:r>
    </w:p>
    <w:p w14:paraId="73807B15" w14:textId="77777777" w:rsidR="00460CDC" w:rsidRPr="00EB1A52" w:rsidRDefault="00460CDC" w:rsidP="00B75019">
      <w:pPr>
        <w:pStyle w:val="Heading3"/>
        <w:tabs>
          <w:tab w:val="left" w:pos="630"/>
        </w:tabs>
        <w:ind w:left="630"/>
        <w:rPr>
          <w:rFonts w:ascii="Book Antiqua" w:hAnsi="Book Antiqua"/>
          <w:color w:val="auto"/>
        </w:rPr>
      </w:pPr>
      <w:r w:rsidRPr="00EB1A52">
        <w:rPr>
          <w:rFonts w:ascii="Book Antiqua" w:hAnsi="Book Antiqua"/>
          <w:color w:val="auto"/>
        </w:rPr>
        <w:t>Office Manager</w:t>
      </w:r>
    </w:p>
    <w:p w14:paraId="22FEBE81" w14:textId="04A88CA6" w:rsidR="00460CDC" w:rsidRPr="00EB1A52" w:rsidRDefault="00460CDC" w:rsidP="00B75019">
      <w:pPr>
        <w:tabs>
          <w:tab w:val="left" w:pos="630"/>
        </w:tabs>
        <w:ind w:left="630" w:right="90"/>
        <w:rPr>
          <w:rFonts w:ascii="Book Antiqua" w:hAnsi="Book Antiqua"/>
          <w:sz w:val="22"/>
          <w:szCs w:val="22"/>
        </w:rPr>
      </w:pPr>
      <w:r w:rsidRPr="00EB1A52">
        <w:rPr>
          <w:rFonts w:ascii="Book Antiqua" w:hAnsi="Book Antiqua"/>
          <w:sz w:val="22"/>
          <w:szCs w:val="22"/>
        </w:rPr>
        <w:t xml:space="preserve">Lauren Salvador is the Office Manager for the University Writing Program. </w:t>
      </w:r>
      <w:r w:rsidR="00F30CF2">
        <w:rPr>
          <w:rFonts w:ascii="Book Antiqua" w:hAnsi="Book Antiqua"/>
          <w:sz w:val="22"/>
          <w:szCs w:val="22"/>
        </w:rPr>
        <w:t xml:space="preserve">(Amy Kho was the founding office manager.)  </w:t>
      </w:r>
      <w:r w:rsidRPr="00EB1A52">
        <w:rPr>
          <w:rFonts w:ascii="Book Antiqua" w:hAnsi="Book Antiqua"/>
          <w:sz w:val="22"/>
          <w:szCs w:val="22"/>
        </w:rPr>
        <w:t>The responsibilities of the Office Manager include:</w:t>
      </w:r>
    </w:p>
    <w:p w14:paraId="061D36CA" w14:textId="77777777" w:rsidR="002803EE" w:rsidRPr="00EB1A52" w:rsidRDefault="002803EE" w:rsidP="00B75019">
      <w:pPr>
        <w:tabs>
          <w:tab w:val="left" w:pos="630"/>
        </w:tabs>
        <w:ind w:left="630" w:right="90"/>
        <w:rPr>
          <w:rFonts w:ascii="Book Antiqua" w:hAnsi="Book Antiqua"/>
          <w:sz w:val="22"/>
          <w:szCs w:val="22"/>
        </w:rPr>
      </w:pPr>
    </w:p>
    <w:p w14:paraId="21DF27AB" w14:textId="77777777" w:rsidR="00460CDC" w:rsidRPr="00EB1A52" w:rsidRDefault="00460CDC" w:rsidP="001F21CE">
      <w:pPr>
        <w:numPr>
          <w:ilvl w:val="0"/>
          <w:numId w:val="1"/>
        </w:numPr>
        <w:tabs>
          <w:tab w:val="clear" w:pos="720"/>
          <w:tab w:val="left" w:pos="540"/>
          <w:tab w:val="left" w:pos="900"/>
          <w:tab w:val="left" w:pos="10710"/>
        </w:tabs>
        <w:ind w:right="90" w:hanging="180"/>
        <w:rPr>
          <w:rFonts w:ascii="Book Antiqua" w:hAnsi="Book Antiqua"/>
          <w:sz w:val="22"/>
          <w:szCs w:val="22"/>
        </w:rPr>
      </w:pPr>
      <w:r w:rsidRPr="00EB1A52">
        <w:rPr>
          <w:rFonts w:ascii="Book Antiqua" w:hAnsi="Book Antiqua"/>
          <w:sz w:val="22"/>
          <w:szCs w:val="22"/>
        </w:rPr>
        <w:t>Providing administrative support for Executive Director of University Writing Program, Director of the University Writing Center, and Writing Program professor and adjuncts.</w:t>
      </w:r>
    </w:p>
    <w:p w14:paraId="09018592" w14:textId="77777777" w:rsidR="00460CDC" w:rsidRPr="00EB1A52" w:rsidRDefault="00460CDC" w:rsidP="001F21CE">
      <w:pPr>
        <w:numPr>
          <w:ilvl w:val="0"/>
          <w:numId w:val="1"/>
        </w:numPr>
        <w:tabs>
          <w:tab w:val="clear" w:pos="720"/>
          <w:tab w:val="left" w:pos="540"/>
          <w:tab w:val="left" w:pos="900"/>
          <w:tab w:val="left" w:pos="10710"/>
        </w:tabs>
        <w:ind w:right="90" w:hanging="180"/>
        <w:rPr>
          <w:rFonts w:ascii="Book Antiqua" w:hAnsi="Book Antiqua"/>
          <w:sz w:val="22"/>
          <w:szCs w:val="22"/>
        </w:rPr>
      </w:pPr>
      <w:r w:rsidRPr="00EB1A52">
        <w:rPr>
          <w:rFonts w:ascii="Book Antiqua" w:hAnsi="Book Antiqua"/>
          <w:sz w:val="22"/>
          <w:szCs w:val="22"/>
        </w:rPr>
        <w:t>Responding to general inquiries and providing basic information about the Writing Program.</w:t>
      </w:r>
    </w:p>
    <w:p w14:paraId="1A6DD93B" w14:textId="77777777" w:rsidR="00460CDC" w:rsidRPr="00EB1A52" w:rsidRDefault="00460CDC" w:rsidP="001F21CE">
      <w:pPr>
        <w:numPr>
          <w:ilvl w:val="0"/>
          <w:numId w:val="1"/>
        </w:numPr>
        <w:tabs>
          <w:tab w:val="clear" w:pos="720"/>
          <w:tab w:val="left" w:pos="540"/>
          <w:tab w:val="left" w:pos="900"/>
          <w:tab w:val="left" w:pos="10710"/>
        </w:tabs>
        <w:ind w:right="90" w:hanging="180"/>
        <w:rPr>
          <w:rFonts w:ascii="Book Antiqua" w:hAnsi="Book Antiqua"/>
          <w:sz w:val="22"/>
          <w:szCs w:val="22"/>
        </w:rPr>
      </w:pPr>
      <w:r w:rsidRPr="00EB1A52">
        <w:rPr>
          <w:rFonts w:ascii="Book Antiqua" w:hAnsi="Book Antiqua"/>
          <w:sz w:val="22"/>
          <w:szCs w:val="22"/>
        </w:rPr>
        <w:t>Coordinating events and travel.</w:t>
      </w:r>
    </w:p>
    <w:p w14:paraId="03335FD7" w14:textId="77777777" w:rsidR="00460CDC" w:rsidRPr="00EB1A52" w:rsidRDefault="00460CDC" w:rsidP="001F21CE">
      <w:pPr>
        <w:numPr>
          <w:ilvl w:val="0"/>
          <w:numId w:val="1"/>
        </w:numPr>
        <w:tabs>
          <w:tab w:val="clear" w:pos="720"/>
          <w:tab w:val="left" w:pos="540"/>
          <w:tab w:val="left" w:pos="900"/>
          <w:tab w:val="left" w:pos="10710"/>
        </w:tabs>
        <w:ind w:right="90" w:hanging="180"/>
        <w:rPr>
          <w:rFonts w:ascii="Book Antiqua" w:hAnsi="Book Antiqua"/>
          <w:sz w:val="22"/>
          <w:szCs w:val="22"/>
        </w:rPr>
      </w:pPr>
      <w:r w:rsidRPr="00EB1A52">
        <w:rPr>
          <w:rFonts w:ascii="Book Antiqua" w:hAnsi="Book Antiqua"/>
          <w:sz w:val="22"/>
          <w:szCs w:val="22"/>
        </w:rPr>
        <w:t>Coordinating research studies: including maintaining all study records and communicating with subjects and researchers.</w:t>
      </w:r>
    </w:p>
    <w:p w14:paraId="64F05F72" w14:textId="77777777" w:rsidR="00460CDC" w:rsidRPr="00EB1A52" w:rsidRDefault="00460CDC" w:rsidP="001F21CE">
      <w:pPr>
        <w:numPr>
          <w:ilvl w:val="0"/>
          <w:numId w:val="1"/>
        </w:numPr>
        <w:tabs>
          <w:tab w:val="clear" w:pos="720"/>
          <w:tab w:val="left" w:pos="540"/>
          <w:tab w:val="left" w:pos="900"/>
          <w:tab w:val="left" w:pos="10710"/>
        </w:tabs>
        <w:ind w:right="90" w:hanging="180"/>
        <w:rPr>
          <w:rFonts w:ascii="Book Antiqua" w:hAnsi="Book Antiqua"/>
          <w:sz w:val="22"/>
          <w:szCs w:val="22"/>
        </w:rPr>
      </w:pPr>
      <w:r w:rsidRPr="00EB1A52">
        <w:rPr>
          <w:rFonts w:ascii="Book Antiqua" w:hAnsi="Book Antiqua"/>
          <w:sz w:val="22"/>
          <w:szCs w:val="22"/>
        </w:rPr>
        <w:t>Assisting with technology issues for faculty and Writing Center consultants.</w:t>
      </w:r>
    </w:p>
    <w:p w14:paraId="748A75ED" w14:textId="77777777" w:rsidR="00460CDC" w:rsidRPr="00EB1A52" w:rsidRDefault="00460CDC" w:rsidP="001F21CE">
      <w:pPr>
        <w:numPr>
          <w:ilvl w:val="0"/>
          <w:numId w:val="1"/>
        </w:numPr>
        <w:tabs>
          <w:tab w:val="clear" w:pos="720"/>
          <w:tab w:val="left" w:pos="540"/>
          <w:tab w:val="left" w:pos="900"/>
          <w:tab w:val="left" w:pos="10710"/>
        </w:tabs>
        <w:ind w:right="90" w:hanging="180"/>
        <w:rPr>
          <w:rFonts w:ascii="Book Antiqua" w:hAnsi="Book Antiqua"/>
          <w:sz w:val="22"/>
          <w:szCs w:val="22"/>
        </w:rPr>
      </w:pPr>
      <w:r w:rsidRPr="00EB1A52">
        <w:rPr>
          <w:rFonts w:ascii="Book Antiqua" w:hAnsi="Book Antiqua"/>
          <w:sz w:val="22"/>
          <w:szCs w:val="22"/>
        </w:rPr>
        <w:t>Processing direct pays, providing monthly budget reports to the executive director.</w:t>
      </w:r>
    </w:p>
    <w:p w14:paraId="7EDAE9F3" w14:textId="77777777" w:rsidR="00460CDC" w:rsidRPr="00EB1A52" w:rsidRDefault="00460CDC" w:rsidP="001F21CE">
      <w:pPr>
        <w:numPr>
          <w:ilvl w:val="0"/>
          <w:numId w:val="1"/>
        </w:numPr>
        <w:tabs>
          <w:tab w:val="clear" w:pos="720"/>
          <w:tab w:val="left" w:pos="540"/>
          <w:tab w:val="left" w:pos="900"/>
          <w:tab w:val="left" w:pos="10710"/>
        </w:tabs>
        <w:ind w:right="90" w:hanging="180"/>
        <w:rPr>
          <w:rFonts w:ascii="Book Antiqua" w:hAnsi="Book Antiqua"/>
          <w:sz w:val="22"/>
          <w:szCs w:val="22"/>
        </w:rPr>
      </w:pPr>
      <w:r w:rsidRPr="00EB1A52">
        <w:rPr>
          <w:rFonts w:ascii="Book Antiqua" w:hAnsi="Book Antiqua"/>
          <w:sz w:val="22"/>
          <w:szCs w:val="22"/>
        </w:rPr>
        <w:t>Purchasing Card Holder.</w:t>
      </w:r>
    </w:p>
    <w:p w14:paraId="2F4DFC00" w14:textId="77777777" w:rsidR="00460CDC" w:rsidRPr="00EB1A52" w:rsidRDefault="00460CDC" w:rsidP="001F21CE">
      <w:pPr>
        <w:numPr>
          <w:ilvl w:val="0"/>
          <w:numId w:val="1"/>
        </w:numPr>
        <w:tabs>
          <w:tab w:val="clear" w:pos="720"/>
          <w:tab w:val="left" w:pos="540"/>
          <w:tab w:val="left" w:pos="900"/>
          <w:tab w:val="left" w:pos="10710"/>
        </w:tabs>
        <w:ind w:right="90" w:hanging="180"/>
        <w:rPr>
          <w:rFonts w:ascii="Book Antiqua" w:hAnsi="Book Antiqua"/>
          <w:sz w:val="22"/>
          <w:szCs w:val="22"/>
        </w:rPr>
      </w:pPr>
      <w:r w:rsidRPr="00EB1A52">
        <w:rPr>
          <w:rFonts w:ascii="Book Antiqua" w:hAnsi="Book Antiqua"/>
          <w:sz w:val="22"/>
          <w:szCs w:val="22"/>
        </w:rPr>
        <w:t xml:space="preserve">Managing Writing Program faculty grants and gainshare funds. </w:t>
      </w:r>
    </w:p>
    <w:p w14:paraId="5DC9550E" w14:textId="77777777" w:rsidR="00460CDC" w:rsidRPr="00EB1A52" w:rsidRDefault="00460CDC" w:rsidP="001F21CE">
      <w:pPr>
        <w:numPr>
          <w:ilvl w:val="0"/>
          <w:numId w:val="1"/>
        </w:numPr>
        <w:tabs>
          <w:tab w:val="clear" w:pos="720"/>
          <w:tab w:val="left" w:pos="540"/>
          <w:tab w:val="left" w:pos="900"/>
          <w:tab w:val="left" w:pos="10710"/>
        </w:tabs>
        <w:ind w:right="90" w:hanging="180"/>
        <w:rPr>
          <w:rFonts w:ascii="Book Antiqua" w:hAnsi="Book Antiqua"/>
          <w:sz w:val="22"/>
          <w:szCs w:val="22"/>
        </w:rPr>
      </w:pPr>
      <w:r w:rsidRPr="00EB1A52">
        <w:rPr>
          <w:rFonts w:ascii="Book Antiqua" w:hAnsi="Book Antiqua"/>
          <w:sz w:val="22"/>
          <w:szCs w:val="22"/>
        </w:rPr>
        <w:t>Scheduling 74+ sections of WRIT classes for winter and spring quarters; and four or more sections in the summer and fall quarters.</w:t>
      </w:r>
    </w:p>
    <w:p w14:paraId="0FD0D7C0" w14:textId="77777777" w:rsidR="00460CDC" w:rsidRPr="00EB1A52" w:rsidRDefault="00460CDC" w:rsidP="001F21CE">
      <w:pPr>
        <w:numPr>
          <w:ilvl w:val="0"/>
          <w:numId w:val="1"/>
        </w:numPr>
        <w:tabs>
          <w:tab w:val="clear" w:pos="720"/>
          <w:tab w:val="left" w:pos="540"/>
          <w:tab w:val="left" w:pos="900"/>
          <w:tab w:val="left" w:pos="10710"/>
        </w:tabs>
        <w:ind w:right="90" w:hanging="180"/>
        <w:rPr>
          <w:rFonts w:ascii="Book Antiqua" w:hAnsi="Book Antiqua"/>
          <w:sz w:val="22"/>
          <w:szCs w:val="22"/>
        </w:rPr>
      </w:pPr>
      <w:r w:rsidRPr="00EB1A52">
        <w:rPr>
          <w:rFonts w:ascii="Book Antiqua" w:hAnsi="Book Antiqua"/>
          <w:sz w:val="22"/>
          <w:szCs w:val="22"/>
        </w:rPr>
        <w:t>Maintaining course descriptions and prerequisites on Banner</w:t>
      </w:r>
    </w:p>
    <w:p w14:paraId="59F1962C" w14:textId="77777777" w:rsidR="00460CDC" w:rsidRPr="00EB1A52" w:rsidRDefault="00460CDC" w:rsidP="001F21CE">
      <w:pPr>
        <w:numPr>
          <w:ilvl w:val="0"/>
          <w:numId w:val="1"/>
        </w:numPr>
        <w:tabs>
          <w:tab w:val="clear" w:pos="720"/>
          <w:tab w:val="left" w:pos="540"/>
          <w:tab w:val="left" w:pos="900"/>
          <w:tab w:val="left" w:pos="10710"/>
        </w:tabs>
        <w:ind w:right="90" w:hanging="180"/>
        <w:rPr>
          <w:rFonts w:ascii="Book Antiqua" w:hAnsi="Book Antiqua"/>
          <w:sz w:val="22"/>
          <w:szCs w:val="22"/>
        </w:rPr>
      </w:pPr>
      <w:r w:rsidRPr="00EB1A52">
        <w:rPr>
          <w:rFonts w:ascii="Book Antiqua" w:hAnsi="Book Antiqua"/>
          <w:sz w:val="22"/>
          <w:szCs w:val="22"/>
        </w:rPr>
        <w:t>Evaluating faculty schedules for class assignment, room requests, and teaching schedules.</w:t>
      </w:r>
    </w:p>
    <w:p w14:paraId="241B0362" w14:textId="77777777" w:rsidR="00460CDC" w:rsidRPr="00EB1A52" w:rsidRDefault="00460CDC" w:rsidP="001F21CE">
      <w:pPr>
        <w:numPr>
          <w:ilvl w:val="0"/>
          <w:numId w:val="1"/>
        </w:numPr>
        <w:tabs>
          <w:tab w:val="clear" w:pos="720"/>
          <w:tab w:val="left" w:pos="540"/>
          <w:tab w:val="left" w:pos="900"/>
          <w:tab w:val="left" w:pos="10710"/>
        </w:tabs>
        <w:ind w:right="90" w:hanging="180"/>
        <w:rPr>
          <w:rFonts w:ascii="Book Antiqua" w:hAnsi="Book Antiqua"/>
          <w:sz w:val="22"/>
          <w:szCs w:val="22"/>
        </w:rPr>
      </w:pPr>
      <w:r w:rsidRPr="00EB1A52">
        <w:rPr>
          <w:rFonts w:ascii="Book Antiqua" w:hAnsi="Book Antiqua"/>
          <w:sz w:val="22"/>
          <w:szCs w:val="22"/>
        </w:rPr>
        <w:t>Coordinating department payroll.</w:t>
      </w:r>
    </w:p>
    <w:p w14:paraId="3B5D8192" w14:textId="77777777" w:rsidR="00460CDC" w:rsidRPr="00EB1A52" w:rsidRDefault="00460CDC" w:rsidP="001F21CE">
      <w:pPr>
        <w:numPr>
          <w:ilvl w:val="0"/>
          <w:numId w:val="1"/>
        </w:numPr>
        <w:tabs>
          <w:tab w:val="clear" w:pos="720"/>
          <w:tab w:val="left" w:pos="540"/>
          <w:tab w:val="left" w:pos="900"/>
          <w:tab w:val="left" w:pos="10710"/>
        </w:tabs>
        <w:ind w:right="90" w:hanging="180"/>
        <w:rPr>
          <w:rFonts w:ascii="Book Antiqua" w:hAnsi="Book Antiqua"/>
          <w:sz w:val="22"/>
          <w:szCs w:val="22"/>
        </w:rPr>
      </w:pPr>
      <w:r w:rsidRPr="00EB1A52">
        <w:rPr>
          <w:rFonts w:ascii="Book Antiqua" w:hAnsi="Book Antiqua"/>
          <w:sz w:val="22"/>
          <w:szCs w:val="22"/>
        </w:rPr>
        <w:t>Processing honorariums, research stipends, etc.</w:t>
      </w:r>
    </w:p>
    <w:p w14:paraId="0D409602" w14:textId="77777777" w:rsidR="00460CDC" w:rsidRPr="00EB1A52" w:rsidRDefault="00460CDC" w:rsidP="001F21CE">
      <w:pPr>
        <w:numPr>
          <w:ilvl w:val="0"/>
          <w:numId w:val="1"/>
        </w:numPr>
        <w:tabs>
          <w:tab w:val="clear" w:pos="720"/>
          <w:tab w:val="left" w:pos="540"/>
          <w:tab w:val="left" w:pos="900"/>
          <w:tab w:val="left" w:pos="10710"/>
        </w:tabs>
        <w:ind w:right="90" w:hanging="180"/>
        <w:rPr>
          <w:rFonts w:ascii="Book Antiqua" w:hAnsi="Book Antiqua"/>
          <w:sz w:val="22"/>
          <w:szCs w:val="22"/>
        </w:rPr>
      </w:pPr>
      <w:r w:rsidRPr="00EB1A52">
        <w:rPr>
          <w:rFonts w:ascii="Book Antiqua" w:hAnsi="Book Antiqua"/>
          <w:sz w:val="22"/>
          <w:szCs w:val="22"/>
        </w:rPr>
        <w:t>Work Study coordinator and supervisor</w:t>
      </w:r>
    </w:p>
    <w:p w14:paraId="01C787A6" w14:textId="77777777" w:rsidR="00460CDC" w:rsidRPr="00EB1A52" w:rsidRDefault="00460CDC" w:rsidP="001F21CE">
      <w:pPr>
        <w:numPr>
          <w:ilvl w:val="0"/>
          <w:numId w:val="1"/>
        </w:numPr>
        <w:tabs>
          <w:tab w:val="clear" w:pos="720"/>
          <w:tab w:val="left" w:pos="540"/>
          <w:tab w:val="left" w:pos="900"/>
          <w:tab w:val="left" w:pos="10710"/>
        </w:tabs>
        <w:ind w:right="90" w:hanging="180"/>
        <w:rPr>
          <w:rFonts w:ascii="Book Antiqua" w:hAnsi="Book Antiqua"/>
          <w:sz w:val="22"/>
          <w:szCs w:val="22"/>
        </w:rPr>
      </w:pPr>
      <w:r w:rsidRPr="00EB1A52">
        <w:rPr>
          <w:rFonts w:ascii="Book Antiqua" w:hAnsi="Book Antiqua"/>
          <w:sz w:val="22"/>
          <w:szCs w:val="22"/>
        </w:rPr>
        <w:t>Administering employee HR paperwork, records, evaluations, leaves of absence</w:t>
      </w:r>
    </w:p>
    <w:p w14:paraId="5EAB9244" w14:textId="77777777" w:rsidR="00460CDC" w:rsidRPr="00EB1A52" w:rsidRDefault="00460CDC" w:rsidP="001F21CE">
      <w:pPr>
        <w:numPr>
          <w:ilvl w:val="0"/>
          <w:numId w:val="1"/>
        </w:numPr>
        <w:tabs>
          <w:tab w:val="clear" w:pos="720"/>
          <w:tab w:val="left" w:pos="540"/>
          <w:tab w:val="left" w:pos="900"/>
          <w:tab w:val="left" w:pos="10710"/>
        </w:tabs>
        <w:ind w:right="90" w:hanging="180"/>
        <w:rPr>
          <w:rFonts w:ascii="Book Antiqua" w:hAnsi="Book Antiqua"/>
          <w:sz w:val="22"/>
          <w:szCs w:val="22"/>
        </w:rPr>
      </w:pPr>
      <w:r w:rsidRPr="00EB1A52">
        <w:rPr>
          <w:rFonts w:ascii="Book Antiqua" w:hAnsi="Book Antiqua"/>
          <w:sz w:val="22"/>
          <w:szCs w:val="22"/>
        </w:rPr>
        <w:t>Processing background checks, new hire paperwork, and confidentiality statements</w:t>
      </w:r>
    </w:p>
    <w:p w14:paraId="771725ED" w14:textId="77777777" w:rsidR="00460CDC" w:rsidRPr="00EB1A52" w:rsidRDefault="00460CDC" w:rsidP="001F21CE">
      <w:pPr>
        <w:numPr>
          <w:ilvl w:val="0"/>
          <w:numId w:val="1"/>
        </w:numPr>
        <w:tabs>
          <w:tab w:val="clear" w:pos="720"/>
          <w:tab w:val="left" w:pos="540"/>
          <w:tab w:val="left" w:pos="900"/>
          <w:tab w:val="left" w:pos="10710"/>
        </w:tabs>
        <w:ind w:right="90" w:hanging="180"/>
        <w:rPr>
          <w:rFonts w:ascii="Book Antiqua" w:hAnsi="Book Antiqua"/>
        </w:rPr>
      </w:pPr>
      <w:r w:rsidRPr="00EB1A52">
        <w:rPr>
          <w:rFonts w:ascii="Book Antiqua" w:hAnsi="Book Antiqua"/>
          <w:sz w:val="22"/>
          <w:szCs w:val="22"/>
        </w:rPr>
        <w:t>Answering questions about DU benefits and HR processes, and directing in depth questions to the appropriate HR staff member.</w:t>
      </w:r>
      <w:r w:rsidRPr="00EB1A52">
        <w:rPr>
          <w:rFonts w:ascii="Book Antiqua" w:hAnsi="Book Antiqua"/>
          <w:sz w:val="22"/>
          <w:szCs w:val="22"/>
        </w:rPr>
        <w:br/>
      </w:r>
    </w:p>
    <w:p w14:paraId="4E16E32B" w14:textId="6D0C1DF2" w:rsidR="00460CDC" w:rsidRPr="00EB1A52" w:rsidRDefault="007F5674" w:rsidP="00B75019">
      <w:pPr>
        <w:pStyle w:val="Heading2"/>
        <w:tabs>
          <w:tab w:val="left" w:pos="630"/>
        </w:tabs>
        <w:ind w:left="630"/>
        <w:rPr>
          <w:rFonts w:ascii="Book Antiqua" w:hAnsi="Book Antiqua"/>
          <w:color w:val="auto"/>
          <w:sz w:val="28"/>
          <w:szCs w:val="24"/>
        </w:rPr>
      </w:pPr>
      <w:r w:rsidRPr="00EB1A52">
        <w:rPr>
          <w:rFonts w:ascii="Book Antiqua" w:hAnsi="Book Antiqua"/>
          <w:color w:val="auto"/>
          <w:sz w:val="28"/>
          <w:szCs w:val="24"/>
        </w:rPr>
        <w:t>Faculty</w:t>
      </w:r>
    </w:p>
    <w:p w14:paraId="60EC8736" w14:textId="77777777" w:rsidR="007F5674" w:rsidRPr="00EB1A52" w:rsidRDefault="007F5674" w:rsidP="007F5674">
      <w:pPr>
        <w:rPr>
          <w:rFonts w:ascii="Book Antiqua" w:hAnsi="Book Antiqua"/>
        </w:rPr>
      </w:pPr>
    </w:p>
    <w:p w14:paraId="1A68058F" w14:textId="77777777" w:rsidR="007F5674" w:rsidRPr="00EB1A52" w:rsidRDefault="007F5674" w:rsidP="007F5674">
      <w:pPr>
        <w:tabs>
          <w:tab w:val="left" w:pos="630"/>
        </w:tabs>
        <w:ind w:left="630" w:right="90"/>
        <w:rPr>
          <w:rFonts w:ascii="Book Antiqua" w:hAnsi="Book Antiqua"/>
          <w:sz w:val="22"/>
          <w:szCs w:val="22"/>
        </w:rPr>
      </w:pPr>
      <w:r w:rsidRPr="00EB1A52">
        <w:rPr>
          <w:rFonts w:ascii="Book Antiqua" w:hAnsi="Book Antiqua"/>
          <w:sz w:val="22"/>
          <w:szCs w:val="22"/>
        </w:rPr>
        <w:t>The following sections describe the nature of the positions of Writing Program Faculty, along with the criteria and calendar for annual review, and a detailed explanation of the three aspects of the Professor role: Teaching, Service to the Program and the Campus, and Professional Contributions.</w:t>
      </w:r>
    </w:p>
    <w:p w14:paraId="23A9FFFD" w14:textId="77777777" w:rsidR="007F5674" w:rsidRPr="00EB1A52" w:rsidRDefault="007F5674" w:rsidP="007F5674">
      <w:pPr>
        <w:tabs>
          <w:tab w:val="left" w:pos="630"/>
        </w:tabs>
        <w:ind w:left="630"/>
        <w:rPr>
          <w:rFonts w:ascii="Book Antiqua" w:hAnsi="Book Antiqua"/>
        </w:rPr>
      </w:pPr>
    </w:p>
    <w:p w14:paraId="4BCE59DC" w14:textId="77777777" w:rsidR="007F5674" w:rsidRPr="00EB1A52" w:rsidRDefault="007F5674" w:rsidP="007F5674">
      <w:pPr>
        <w:pStyle w:val="Heading2"/>
        <w:tabs>
          <w:tab w:val="left" w:pos="630"/>
        </w:tabs>
        <w:ind w:left="630"/>
        <w:rPr>
          <w:rFonts w:ascii="Book Antiqua" w:hAnsi="Book Antiqua"/>
          <w:color w:val="auto"/>
          <w:sz w:val="24"/>
          <w:szCs w:val="28"/>
        </w:rPr>
      </w:pPr>
      <w:bookmarkStart w:id="10" w:name="_Toc203642221"/>
      <w:r w:rsidRPr="00EB1A52">
        <w:rPr>
          <w:rFonts w:ascii="Book Antiqua" w:hAnsi="Book Antiqua"/>
          <w:color w:val="auto"/>
          <w:sz w:val="24"/>
          <w:szCs w:val="28"/>
        </w:rPr>
        <w:t>Nature of Position</w:t>
      </w:r>
      <w:bookmarkEnd w:id="10"/>
    </w:p>
    <w:p w14:paraId="4156ACDF" w14:textId="60B76553" w:rsidR="00A26B34" w:rsidRPr="00EB1A52" w:rsidRDefault="007F5674" w:rsidP="00A26B34">
      <w:pPr>
        <w:tabs>
          <w:tab w:val="left" w:pos="630"/>
        </w:tabs>
        <w:ind w:left="630" w:right="90"/>
        <w:rPr>
          <w:rFonts w:ascii="Book Antiqua" w:hAnsi="Book Antiqua"/>
          <w:sz w:val="22"/>
          <w:szCs w:val="22"/>
        </w:rPr>
      </w:pPr>
      <w:r w:rsidRPr="00EB1A52">
        <w:rPr>
          <w:rFonts w:ascii="Book Antiqua" w:hAnsi="Book Antiqua"/>
          <w:sz w:val="22"/>
          <w:szCs w:val="22"/>
        </w:rPr>
        <w:t xml:space="preserve">Professors are fully benefitted positions with a range of duties and responsibilities. Professors </w:t>
      </w:r>
      <w:r w:rsidR="00F30CF2">
        <w:rPr>
          <w:rFonts w:ascii="Book Antiqua" w:hAnsi="Book Antiqua"/>
          <w:sz w:val="22"/>
          <w:szCs w:val="22"/>
        </w:rPr>
        <w:t>hold one of three ranks</w:t>
      </w:r>
      <w:r w:rsidRPr="00EB1A52">
        <w:rPr>
          <w:rFonts w:ascii="Book Antiqua" w:hAnsi="Book Antiqua"/>
          <w:sz w:val="22"/>
          <w:szCs w:val="22"/>
        </w:rPr>
        <w:t xml:space="preserve">: Teaching Assistant Professor, Teaching Associate Professor, and Teaching Professor. Descriptions and distinctions between the three positions are detailed below. All professors teach courses, perform extensive professional service to the program and to the larger campus community, and are involved in scholarly efforts.  </w:t>
      </w:r>
      <w:r w:rsidR="00A26B34" w:rsidRPr="00EB1A52">
        <w:rPr>
          <w:rFonts w:ascii="Book Antiqua" w:hAnsi="Book Antiqua"/>
          <w:sz w:val="22"/>
          <w:szCs w:val="22"/>
        </w:rPr>
        <w:t xml:space="preserve">Faculty receive funding for professional development ($500) and professional travel ($1000). The Writing Program pays for professor memberships in NCTE/CCCC, provides </w:t>
      </w:r>
      <w:r w:rsidR="00A26B34" w:rsidRPr="00EB1A52">
        <w:rPr>
          <w:rFonts w:ascii="Book Antiqua" w:hAnsi="Book Antiqua"/>
        </w:rPr>
        <w:t xml:space="preserve">a new computer </w:t>
      </w:r>
      <w:r w:rsidR="00A26B34" w:rsidRPr="00EB1A52">
        <w:rPr>
          <w:rFonts w:ascii="Book Antiqua" w:hAnsi="Book Antiqua"/>
          <w:sz w:val="22"/>
          <w:szCs w:val="22"/>
        </w:rPr>
        <w:t xml:space="preserve">every three years, and provides offices and complete support. </w:t>
      </w:r>
    </w:p>
    <w:p w14:paraId="3532CCC4" w14:textId="77777777" w:rsidR="00A26B34" w:rsidRPr="00EB1A52" w:rsidRDefault="00A26B34" w:rsidP="007F5674">
      <w:pPr>
        <w:tabs>
          <w:tab w:val="left" w:pos="630"/>
        </w:tabs>
        <w:ind w:left="630" w:right="90"/>
        <w:rPr>
          <w:rFonts w:ascii="Book Antiqua" w:hAnsi="Book Antiqua"/>
          <w:sz w:val="22"/>
          <w:szCs w:val="22"/>
        </w:rPr>
      </w:pPr>
    </w:p>
    <w:p w14:paraId="465A3BAA" w14:textId="3570AEA8" w:rsidR="007F5674" w:rsidRPr="00EB1A52" w:rsidRDefault="00A26B34" w:rsidP="007F5674">
      <w:pPr>
        <w:tabs>
          <w:tab w:val="left" w:pos="630"/>
        </w:tabs>
        <w:ind w:left="630" w:right="90"/>
        <w:rPr>
          <w:rFonts w:ascii="Book Antiqua" w:hAnsi="Book Antiqua"/>
          <w:sz w:val="22"/>
          <w:szCs w:val="22"/>
        </w:rPr>
      </w:pPr>
      <w:r w:rsidRPr="00EB1A52">
        <w:rPr>
          <w:rFonts w:ascii="Book Antiqua" w:hAnsi="Book Antiqua"/>
          <w:sz w:val="22"/>
          <w:szCs w:val="22"/>
        </w:rPr>
        <w:t>Faculty</w:t>
      </w:r>
      <w:r w:rsidR="007F5674" w:rsidRPr="00EB1A52">
        <w:rPr>
          <w:rFonts w:ascii="Book Antiqua" w:hAnsi="Book Antiqua"/>
          <w:sz w:val="22"/>
          <w:szCs w:val="22"/>
        </w:rPr>
        <w:t xml:space="preserve"> have a 0/3/3 teaching load, with courses taught in winter and spring (with rare exceptions), in first-year writing sections capped at 15</w:t>
      </w:r>
      <w:r w:rsidRPr="00EB1A52">
        <w:rPr>
          <w:rFonts w:ascii="Book Antiqua" w:hAnsi="Book Antiqua"/>
          <w:sz w:val="22"/>
          <w:szCs w:val="22"/>
        </w:rPr>
        <w:t>-17</w:t>
      </w:r>
      <w:r w:rsidR="007F5674" w:rsidRPr="00EB1A52">
        <w:rPr>
          <w:rFonts w:ascii="Book Antiqua" w:hAnsi="Book Antiqua"/>
          <w:sz w:val="22"/>
          <w:szCs w:val="22"/>
        </w:rPr>
        <w:t xml:space="preserve"> students.  The fall quarter is given to curriculum and pedagogy development, assessment, research, and program/campus support; some faculty elect to teach First Year Seminars in the fall quarter.  In their teaching, professors closely follow the Program’s goals, features, and policies; participate in all faculty/program development activities; serve on committees; and perform assigned professional service work, which includes research and assessment, consulting in the Writing Center, and program outreach on campus, primarily helping other faculty on campus learn to support student writing effectively.  Professors are reviewed annually and are eligible for renewal indefinitely.  The annual review process is weighted 60% teaching, 30% professional writing-related service to the program and/or campus, and 10% scholarly work.</w:t>
      </w:r>
    </w:p>
    <w:p w14:paraId="0EAFD46F" w14:textId="77777777" w:rsidR="007F5674" w:rsidRPr="00EB1A52" w:rsidRDefault="007F5674" w:rsidP="007F5674">
      <w:pPr>
        <w:tabs>
          <w:tab w:val="left" w:pos="630"/>
        </w:tabs>
        <w:ind w:left="630" w:right="90"/>
        <w:rPr>
          <w:rFonts w:ascii="Book Antiqua" w:hAnsi="Book Antiqua"/>
          <w:sz w:val="22"/>
          <w:szCs w:val="22"/>
        </w:rPr>
      </w:pPr>
    </w:p>
    <w:p w14:paraId="0A755A7A" w14:textId="77777777" w:rsidR="007F5674" w:rsidRPr="00EB1A52" w:rsidRDefault="007F5674" w:rsidP="007F5674">
      <w:pPr>
        <w:tabs>
          <w:tab w:val="left" w:pos="630"/>
        </w:tabs>
        <w:ind w:left="630" w:right="90"/>
        <w:rPr>
          <w:rFonts w:ascii="Book Antiqua" w:hAnsi="Book Antiqua"/>
          <w:b/>
          <w:szCs w:val="28"/>
        </w:rPr>
      </w:pPr>
      <w:r w:rsidRPr="00EB1A52">
        <w:rPr>
          <w:rFonts w:ascii="Book Antiqua" w:hAnsi="Book Antiqua"/>
          <w:b/>
          <w:szCs w:val="28"/>
        </w:rPr>
        <w:t>Teaching</w:t>
      </w:r>
      <w:r w:rsidRPr="00EB1A52">
        <w:rPr>
          <w:rFonts w:ascii="Book Antiqua" w:hAnsi="Book Antiqua"/>
          <w:b/>
          <w:spacing w:val="23"/>
          <w:szCs w:val="28"/>
        </w:rPr>
        <w:t xml:space="preserve"> </w:t>
      </w:r>
      <w:r w:rsidRPr="00EB1A52">
        <w:rPr>
          <w:rFonts w:ascii="Book Antiqua" w:hAnsi="Book Antiqua"/>
          <w:b/>
          <w:szCs w:val="28"/>
        </w:rPr>
        <w:t>Assistant</w:t>
      </w:r>
      <w:r w:rsidRPr="00EB1A52">
        <w:rPr>
          <w:rFonts w:ascii="Book Antiqua" w:hAnsi="Book Antiqua"/>
          <w:b/>
          <w:spacing w:val="24"/>
          <w:szCs w:val="28"/>
        </w:rPr>
        <w:t xml:space="preserve"> </w:t>
      </w:r>
      <w:r w:rsidRPr="00EB1A52">
        <w:rPr>
          <w:rFonts w:ascii="Book Antiqua" w:hAnsi="Book Antiqua"/>
          <w:b/>
          <w:szCs w:val="28"/>
        </w:rPr>
        <w:t>Professor</w:t>
      </w:r>
    </w:p>
    <w:p w14:paraId="7645F66D" w14:textId="44B5E881" w:rsidR="007F5674" w:rsidRDefault="007F5674" w:rsidP="007F5674">
      <w:pPr>
        <w:pStyle w:val="BodyText"/>
        <w:tabs>
          <w:tab w:val="left" w:pos="630"/>
        </w:tabs>
        <w:ind w:left="630" w:right="112" w:firstLine="0"/>
        <w:rPr>
          <w:rFonts w:ascii="Book Antiqua" w:hAnsi="Book Antiqua"/>
          <w:sz w:val="22"/>
          <w:szCs w:val="22"/>
        </w:rPr>
      </w:pPr>
      <w:r w:rsidRPr="00EB1A52">
        <w:rPr>
          <w:rFonts w:ascii="Book Antiqua" w:hAnsi="Book Antiqua"/>
          <w:sz w:val="22"/>
          <w:szCs w:val="22"/>
        </w:rPr>
        <w:t>Appointment</w:t>
      </w:r>
      <w:r w:rsidRPr="00EB1A52">
        <w:rPr>
          <w:rFonts w:ascii="Book Antiqua" w:hAnsi="Book Antiqua"/>
          <w:spacing w:val="12"/>
          <w:sz w:val="22"/>
          <w:szCs w:val="22"/>
        </w:rPr>
        <w:t xml:space="preserve"> </w:t>
      </w:r>
      <w:r w:rsidRPr="00EB1A52">
        <w:rPr>
          <w:rFonts w:ascii="Book Antiqua" w:hAnsi="Book Antiqua"/>
          <w:sz w:val="22"/>
          <w:szCs w:val="22"/>
        </w:rPr>
        <w:t>as</w:t>
      </w:r>
      <w:r w:rsidRPr="00EB1A52">
        <w:rPr>
          <w:rFonts w:ascii="Book Antiqua" w:hAnsi="Book Antiqua"/>
          <w:spacing w:val="11"/>
          <w:sz w:val="22"/>
          <w:szCs w:val="22"/>
        </w:rPr>
        <w:t xml:space="preserve"> </w:t>
      </w:r>
      <w:r w:rsidRPr="00EB1A52">
        <w:rPr>
          <w:rFonts w:ascii="Book Antiqua" w:hAnsi="Book Antiqua"/>
          <w:sz w:val="22"/>
          <w:szCs w:val="22"/>
        </w:rPr>
        <w:t>a</w:t>
      </w:r>
      <w:r w:rsidRPr="00EB1A52">
        <w:rPr>
          <w:rFonts w:ascii="Book Antiqua" w:hAnsi="Book Antiqua"/>
          <w:spacing w:val="12"/>
          <w:sz w:val="22"/>
          <w:szCs w:val="22"/>
        </w:rPr>
        <w:t xml:space="preserve"> </w:t>
      </w:r>
      <w:r w:rsidRPr="00EB1A52">
        <w:rPr>
          <w:rFonts w:ascii="Book Antiqua" w:hAnsi="Book Antiqua"/>
          <w:sz w:val="22"/>
          <w:szCs w:val="22"/>
        </w:rPr>
        <w:t>Teaching</w:t>
      </w:r>
      <w:r w:rsidRPr="00EB1A52">
        <w:rPr>
          <w:rFonts w:ascii="Book Antiqua" w:hAnsi="Book Antiqua"/>
          <w:spacing w:val="12"/>
          <w:sz w:val="22"/>
          <w:szCs w:val="22"/>
        </w:rPr>
        <w:t xml:space="preserve"> </w:t>
      </w:r>
      <w:r w:rsidRPr="00EB1A52">
        <w:rPr>
          <w:rFonts w:ascii="Book Antiqua" w:hAnsi="Book Antiqua"/>
          <w:sz w:val="22"/>
          <w:szCs w:val="22"/>
        </w:rPr>
        <w:t>Assistant</w:t>
      </w:r>
      <w:r w:rsidRPr="00EB1A52">
        <w:rPr>
          <w:rFonts w:ascii="Book Antiqua" w:hAnsi="Book Antiqua"/>
          <w:spacing w:val="12"/>
          <w:sz w:val="22"/>
          <w:szCs w:val="22"/>
        </w:rPr>
        <w:t xml:space="preserve"> </w:t>
      </w:r>
      <w:r w:rsidRPr="00EB1A52">
        <w:rPr>
          <w:rFonts w:ascii="Book Antiqua" w:hAnsi="Book Antiqua"/>
          <w:sz w:val="22"/>
          <w:szCs w:val="22"/>
        </w:rPr>
        <w:t>Professor</w:t>
      </w:r>
      <w:r w:rsidRPr="00EB1A52">
        <w:rPr>
          <w:rFonts w:ascii="Book Antiqua" w:hAnsi="Book Antiqua"/>
          <w:spacing w:val="12"/>
          <w:sz w:val="22"/>
          <w:szCs w:val="22"/>
        </w:rPr>
        <w:t xml:space="preserve"> </w:t>
      </w:r>
      <w:r w:rsidRPr="00EB1A52">
        <w:rPr>
          <w:rFonts w:ascii="Book Antiqua" w:hAnsi="Book Antiqua"/>
          <w:sz w:val="22"/>
          <w:szCs w:val="22"/>
        </w:rPr>
        <w:t>in</w:t>
      </w:r>
      <w:r w:rsidRPr="00EB1A52">
        <w:rPr>
          <w:rFonts w:ascii="Book Antiqua" w:hAnsi="Book Antiqua"/>
          <w:spacing w:val="12"/>
          <w:sz w:val="22"/>
          <w:szCs w:val="22"/>
        </w:rPr>
        <w:t xml:space="preserve"> </w:t>
      </w:r>
      <w:r w:rsidRPr="00EB1A52">
        <w:rPr>
          <w:rFonts w:ascii="Book Antiqua" w:hAnsi="Book Antiqua"/>
          <w:sz w:val="22"/>
          <w:szCs w:val="22"/>
        </w:rPr>
        <w:t>the</w:t>
      </w:r>
      <w:r w:rsidRPr="00EB1A52">
        <w:rPr>
          <w:rFonts w:ascii="Book Antiqua" w:hAnsi="Book Antiqua"/>
          <w:spacing w:val="12"/>
          <w:sz w:val="22"/>
          <w:szCs w:val="22"/>
        </w:rPr>
        <w:t xml:space="preserve"> </w:t>
      </w:r>
      <w:r w:rsidRPr="00EB1A52">
        <w:rPr>
          <w:rFonts w:ascii="Book Antiqua" w:hAnsi="Book Antiqua"/>
          <w:sz w:val="22"/>
          <w:szCs w:val="22"/>
        </w:rPr>
        <w:t>Writing</w:t>
      </w:r>
      <w:r w:rsidRPr="00EB1A52">
        <w:rPr>
          <w:rFonts w:ascii="Book Antiqua" w:hAnsi="Book Antiqua"/>
          <w:spacing w:val="12"/>
          <w:sz w:val="22"/>
          <w:szCs w:val="22"/>
        </w:rPr>
        <w:t xml:space="preserve"> </w:t>
      </w:r>
      <w:r w:rsidRPr="00EB1A52">
        <w:rPr>
          <w:rFonts w:ascii="Book Antiqua" w:hAnsi="Book Antiqua"/>
          <w:sz w:val="22"/>
          <w:szCs w:val="22"/>
        </w:rPr>
        <w:t>Program</w:t>
      </w:r>
      <w:r w:rsidRPr="00EB1A52">
        <w:rPr>
          <w:rFonts w:ascii="Book Antiqua" w:hAnsi="Book Antiqua"/>
          <w:spacing w:val="12"/>
          <w:sz w:val="22"/>
          <w:szCs w:val="22"/>
        </w:rPr>
        <w:t xml:space="preserve"> </w:t>
      </w:r>
      <w:r w:rsidRPr="00EB1A52">
        <w:rPr>
          <w:rFonts w:ascii="Book Antiqua" w:hAnsi="Book Antiqua"/>
          <w:sz w:val="22"/>
          <w:szCs w:val="22"/>
        </w:rPr>
        <w:t>requires</w:t>
      </w:r>
      <w:r w:rsidRPr="00EB1A52">
        <w:rPr>
          <w:rFonts w:ascii="Book Antiqua" w:hAnsi="Book Antiqua"/>
          <w:spacing w:val="12"/>
          <w:sz w:val="22"/>
          <w:szCs w:val="22"/>
        </w:rPr>
        <w:t xml:space="preserve"> </w:t>
      </w:r>
      <w:r w:rsidRPr="00EB1A52">
        <w:rPr>
          <w:rFonts w:ascii="Book Antiqua" w:hAnsi="Book Antiqua"/>
          <w:sz w:val="22"/>
          <w:szCs w:val="22"/>
        </w:rPr>
        <w:t>the</w:t>
      </w:r>
      <w:r w:rsidRPr="00EB1A52">
        <w:rPr>
          <w:rFonts w:ascii="Book Antiqua" w:hAnsi="Book Antiqua"/>
          <w:spacing w:val="12"/>
          <w:sz w:val="22"/>
          <w:szCs w:val="22"/>
        </w:rPr>
        <w:t xml:space="preserve"> </w:t>
      </w:r>
      <w:r w:rsidRPr="00EB1A52">
        <w:rPr>
          <w:rFonts w:ascii="Book Antiqua" w:hAnsi="Book Antiqua"/>
          <w:sz w:val="22"/>
          <w:szCs w:val="22"/>
        </w:rPr>
        <w:t>degree,</w:t>
      </w:r>
      <w:r w:rsidRPr="00EB1A52">
        <w:rPr>
          <w:rFonts w:ascii="Book Antiqua" w:hAnsi="Book Antiqua"/>
          <w:spacing w:val="12"/>
          <w:sz w:val="22"/>
          <w:szCs w:val="22"/>
        </w:rPr>
        <w:t xml:space="preserve"> </w:t>
      </w:r>
      <w:r w:rsidRPr="00EB1A52">
        <w:rPr>
          <w:rFonts w:ascii="Book Antiqua" w:hAnsi="Book Antiqua"/>
          <w:sz w:val="22"/>
          <w:szCs w:val="22"/>
        </w:rPr>
        <w:t>coursework,</w:t>
      </w:r>
      <w:r w:rsidRPr="00EB1A52">
        <w:rPr>
          <w:rFonts w:ascii="Book Antiqua" w:hAnsi="Book Antiqua"/>
          <w:spacing w:val="12"/>
          <w:sz w:val="22"/>
          <w:szCs w:val="22"/>
        </w:rPr>
        <w:t xml:space="preserve"> </w:t>
      </w:r>
      <w:r w:rsidRPr="00EB1A52">
        <w:rPr>
          <w:rFonts w:ascii="Book Antiqua" w:hAnsi="Book Antiqua"/>
          <w:sz w:val="22"/>
          <w:szCs w:val="22"/>
        </w:rPr>
        <w:t>and</w:t>
      </w:r>
      <w:r w:rsidRPr="00EB1A52">
        <w:rPr>
          <w:rFonts w:ascii="Book Antiqua" w:hAnsi="Book Antiqua"/>
          <w:spacing w:val="12"/>
          <w:sz w:val="22"/>
          <w:szCs w:val="22"/>
        </w:rPr>
        <w:t xml:space="preserve"> </w:t>
      </w:r>
      <w:r w:rsidRPr="00EB1A52">
        <w:rPr>
          <w:rFonts w:ascii="Book Antiqua" w:hAnsi="Book Antiqua"/>
          <w:sz w:val="22"/>
          <w:szCs w:val="22"/>
        </w:rPr>
        <w:t>teaching</w:t>
      </w:r>
      <w:r w:rsidRPr="00EB1A52">
        <w:rPr>
          <w:rFonts w:ascii="Book Antiqua" w:hAnsi="Book Antiqua"/>
          <w:w w:val="102"/>
          <w:sz w:val="22"/>
          <w:szCs w:val="22"/>
        </w:rPr>
        <w:t xml:space="preserve"> </w:t>
      </w:r>
      <w:r w:rsidRPr="00EB1A52">
        <w:rPr>
          <w:rFonts w:ascii="Book Antiqua" w:hAnsi="Book Antiqua"/>
          <w:sz w:val="22"/>
          <w:szCs w:val="22"/>
        </w:rPr>
        <w:t>experience</w:t>
      </w:r>
      <w:r w:rsidRPr="00EB1A52">
        <w:rPr>
          <w:rFonts w:ascii="Book Antiqua" w:hAnsi="Book Antiqua"/>
          <w:spacing w:val="11"/>
          <w:sz w:val="22"/>
          <w:szCs w:val="22"/>
        </w:rPr>
        <w:t xml:space="preserve"> </w:t>
      </w:r>
      <w:r w:rsidRPr="00EB1A52">
        <w:rPr>
          <w:rFonts w:ascii="Book Antiqua" w:hAnsi="Book Antiqua"/>
          <w:sz w:val="22"/>
          <w:szCs w:val="22"/>
        </w:rPr>
        <w:t>expected</w:t>
      </w:r>
      <w:r w:rsidRPr="00EB1A52">
        <w:rPr>
          <w:rFonts w:ascii="Book Antiqua" w:hAnsi="Book Antiqua"/>
          <w:spacing w:val="11"/>
          <w:sz w:val="22"/>
          <w:szCs w:val="22"/>
        </w:rPr>
        <w:t xml:space="preserve"> </w:t>
      </w:r>
      <w:r w:rsidRPr="00EB1A52">
        <w:rPr>
          <w:rFonts w:ascii="Book Antiqua" w:hAnsi="Book Antiqua"/>
          <w:sz w:val="22"/>
          <w:szCs w:val="22"/>
        </w:rPr>
        <w:t>of</w:t>
      </w:r>
      <w:r w:rsidRPr="00EB1A52">
        <w:rPr>
          <w:rFonts w:ascii="Book Antiqua" w:hAnsi="Book Antiqua"/>
          <w:spacing w:val="11"/>
          <w:sz w:val="22"/>
          <w:szCs w:val="22"/>
        </w:rPr>
        <w:t xml:space="preserve"> </w:t>
      </w:r>
      <w:r w:rsidRPr="00EB1A52">
        <w:rPr>
          <w:rFonts w:ascii="Book Antiqua" w:hAnsi="Book Antiqua"/>
          <w:sz w:val="22"/>
          <w:szCs w:val="22"/>
        </w:rPr>
        <w:t>a</w:t>
      </w:r>
      <w:r w:rsidRPr="00EB1A52">
        <w:rPr>
          <w:rFonts w:ascii="Book Antiqua" w:hAnsi="Book Antiqua"/>
          <w:spacing w:val="12"/>
          <w:sz w:val="22"/>
          <w:szCs w:val="22"/>
        </w:rPr>
        <w:t xml:space="preserve"> </w:t>
      </w:r>
      <w:r w:rsidRPr="00EB1A52">
        <w:rPr>
          <w:rFonts w:ascii="Book Antiqua" w:hAnsi="Book Antiqua"/>
          <w:sz w:val="22"/>
          <w:szCs w:val="22"/>
        </w:rPr>
        <w:t>faculty</w:t>
      </w:r>
      <w:r w:rsidRPr="00EB1A52">
        <w:rPr>
          <w:rFonts w:ascii="Book Antiqua" w:hAnsi="Book Antiqua"/>
          <w:spacing w:val="11"/>
          <w:sz w:val="22"/>
          <w:szCs w:val="22"/>
        </w:rPr>
        <w:t xml:space="preserve"> </w:t>
      </w:r>
      <w:r w:rsidRPr="00EB1A52">
        <w:rPr>
          <w:rFonts w:ascii="Book Antiqua" w:hAnsi="Book Antiqua"/>
          <w:sz w:val="22"/>
          <w:szCs w:val="22"/>
        </w:rPr>
        <w:t>member</w:t>
      </w:r>
      <w:r w:rsidRPr="00EB1A52">
        <w:rPr>
          <w:rFonts w:ascii="Book Antiqua" w:hAnsi="Book Antiqua"/>
          <w:spacing w:val="11"/>
          <w:sz w:val="22"/>
          <w:szCs w:val="22"/>
        </w:rPr>
        <w:t xml:space="preserve"> </w:t>
      </w:r>
      <w:r w:rsidRPr="00EB1A52">
        <w:rPr>
          <w:rFonts w:ascii="Book Antiqua" w:hAnsi="Book Antiqua"/>
          <w:sz w:val="22"/>
          <w:szCs w:val="22"/>
        </w:rPr>
        <w:t>whose</w:t>
      </w:r>
      <w:r w:rsidRPr="00EB1A52">
        <w:rPr>
          <w:rFonts w:ascii="Book Antiqua" w:hAnsi="Book Antiqua"/>
          <w:spacing w:val="11"/>
          <w:sz w:val="22"/>
          <w:szCs w:val="22"/>
        </w:rPr>
        <w:t xml:space="preserve"> </w:t>
      </w:r>
      <w:r w:rsidRPr="00EB1A52">
        <w:rPr>
          <w:rFonts w:ascii="Book Antiqua" w:hAnsi="Book Antiqua"/>
          <w:sz w:val="22"/>
          <w:szCs w:val="22"/>
        </w:rPr>
        <w:t>teaching,</w:t>
      </w:r>
      <w:r w:rsidRPr="00EB1A52">
        <w:rPr>
          <w:rFonts w:ascii="Book Antiqua" w:hAnsi="Book Antiqua"/>
          <w:spacing w:val="12"/>
          <w:sz w:val="22"/>
          <w:szCs w:val="22"/>
        </w:rPr>
        <w:t xml:space="preserve"> </w:t>
      </w:r>
      <w:r w:rsidRPr="00EB1A52">
        <w:rPr>
          <w:rFonts w:ascii="Book Antiqua" w:hAnsi="Book Antiqua"/>
          <w:sz w:val="22"/>
          <w:szCs w:val="22"/>
        </w:rPr>
        <w:t>service,</w:t>
      </w:r>
      <w:r w:rsidRPr="00EB1A52">
        <w:rPr>
          <w:rFonts w:ascii="Book Antiqua" w:hAnsi="Book Antiqua"/>
          <w:spacing w:val="11"/>
          <w:sz w:val="22"/>
          <w:szCs w:val="22"/>
        </w:rPr>
        <w:t xml:space="preserve"> </w:t>
      </w:r>
      <w:r w:rsidRPr="00EB1A52">
        <w:rPr>
          <w:rFonts w:ascii="Book Antiqua" w:hAnsi="Book Antiqua"/>
          <w:sz w:val="22"/>
          <w:szCs w:val="22"/>
        </w:rPr>
        <w:t>and</w:t>
      </w:r>
      <w:r w:rsidRPr="00EB1A52">
        <w:rPr>
          <w:rFonts w:ascii="Book Antiqua" w:hAnsi="Book Antiqua"/>
          <w:spacing w:val="11"/>
          <w:sz w:val="22"/>
          <w:szCs w:val="22"/>
        </w:rPr>
        <w:t xml:space="preserve"> </w:t>
      </w:r>
      <w:r w:rsidRPr="00EB1A52">
        <w:rPr>
          <w:rFonts w:ascii="Book Antiqua" w:hAnsi="Book Antiqua"/>
          <w:sz w:val="22"/>
          <w:szCs w:val="22"/>
        </w:rPr>
        <w:t>scholarly</w:t>
      </w:r>
      <w:r w:rsidRPr="00EB1A52">
        <w:rPr>
          <w:rFonts w:ascii="Book Antiqua" w:hAnsi="Book Antiqua"/>
          <w:spacing w:val="11"/>
          <w:sz w:val="22"/>
          <w:szCs w:val="22"/>
        </w:rPr>
        <w:t xml:space="preserve"> </w:t>
      </w:r>
      <w:r w:rsidRPr="00EB1A52">
        <w:rPr>
          <w:rFonts w:ascii="Book Antiqua" w:hAnsi="Book Antiqua"/>
          <w:sz w:val="22"/>
          <w:szCs w:val="22"/>
        </w:rPr>
        <w:t>work</w:t>
      </w:r>
      <w:r w:rsidRPr="00EB1A52">
        <w:rPr>
          <w:rFonts w:ascii="Book Antiqua" w:hAnsi="Book Antiqua"/>
          <w:spacing w:val="12"/>
          <w:sz w:val="22"/>
          <w:szCs w:val="22"/>
        </w:rPr>
        <w:t xml:space="preserve"> </w:t>
      </w:r>
      <w:r w:rsidRPr="00EB1A52">
        <w:rPr>
          <w:rFonts w:ascii="Book Antiqua" w:hAnsi="Book Antiqua"/>
          <w:sz w:val="22"/>
          <w:szCs w:val="22"/>
        </w:rPr>
        <w:t>are</w:t>
      </w:r>
      <w:r w:rsidRPr="00EB1A52">
        <w:rPr>
          <w:rFonts w:ascii="Book Antiqua" w:hAnsi="Book Antiqua"/>
          <w:spacing w:val="11"/>
          <w:sz w:val="22"/>
          <w:szCs w:val="22"/>
        </w:rPr>
        <w:t xml:space="preserve"> </w:t>
      </w:r>
      <w:r w:rsidRPr="00EB1A52">
        <w:rPr>
          <w:rFonts w:ascii="Book Antiqua" w:hAnsi="Book Antiqua"/>
          <w:sz w:val="22"/>
          <w:szCs w:val="22"/>
        </w:rPr>
        <w:t>consonant</w:t>
      </w:r>
      <w:r w:rsidRPr="00EB1A52">
        <w:rPr>
          <w:rFonts w:ascii="Book Antiqua" w:hAnsi="Book Antiqua"/>
          <w:spacing w:val="11"/>
          <w:sz w:val="22"/>
          <w:szCs w:val="22"/>
        </w:rPr>
        <w:t xml:space="preserve"> </w:t>
      </w:r>
      <w:r w:rsidRPr="00EB1A52">
        <w:rPr>
          <w:rFonts w:ascii="Book Antiqua" w:hAnsi="Book Antiqua"/>
          <w:sz w:val="22"/>
          <w:szCs w:val="22"/>
        </w:rPr>
        <w:t>with</w:t>
      </w:r>
      <w:r w:rsidRPr="00EB1A52">
        <w:rPr>
          <w:rFonts w:ascii="Book Antiqua" w:hAnsi="Book Antiqua"/>
          <w:spacing w:val="11"/>
          <w:sz w:val="22"/>
          <w:szCs w:val="22"/>
        </w:rPr>
        <w:t xml:space="preserve"> </w:t>
      </w:r>
      <w:r w:rsidRPr="00EB1A52">
        <w:rPr>
          <w:rFonts w:ascii="Book Antiqua" w:hAnsi="Book Antiqua"/>
          <w:sz w:val="22"/>
          <w:szCs w:val="22"/>
        </w:rPr>
        <w:t>current</w:t>
      </w:r>
      <w:r w:rsidRPr="00EB1A52">
        <w:rPr>
          <w:rFonts w:ascii="Book Antiqua" w:hAnsi="Book Antiqua"/>
          <w:spacing w:val="12"/>
          <w:sz w:val="22"/>
          <w:szCs w:val="22"/>
        </w:rPr>
        <w:t xml:space="preserve"> </w:t>
      </w:r>
      <w:r w:rsidRPr="00EB1A52">
        <w:rPr>
          <w:rFonts w:ascii="Book Antiqua" w:hAnsi="Book Antiqua"/>
          <w:sz w:val="22"/>
          <w:szCs w:val="22"/>
        </w:rPr>
        <w:t>best</w:t>
      </w:r>
      <w:r w:rsidRPr="00EB1A52">
        <w:rPr>
          <w:rFonts w:ascii="Book Antiqua" w:hAnsi="Book Antiqua"/>
          <w:w w:val="102"/>
          <w:sz w:val="22"/>
          <w:szCs w:val="22"/>
        </w:rPr>
        <w:t xml:space="preserve"> </w:t>
      </w:r>
      <w:r w:rsidRPr="00EB1A52">
        <w:rPr>
          <w:rFonts w:ascii="Book Antiqua" w:hAnsi="Book Antiqua"/>
          <w:sz w:val="22"/>
          <w:szCs w:val="22"/>
        </w:rPr>
        <w:t>practices</w:t>
      </w:r>
      <w:r w:rsidRPr="00EB1A52">
        <w:rPr>
          <w:rFonts w:ascii="Book Antiqua" w:hAnsi="Book Antiqua"/>
          <w:spacing w:val="13"/>
          <w:sz w:val="22"/>
          <w:szCs w:val="22"/>
        </w:rPr>
        <w:t xml:space="preserve"> </w:t>
      </w:r>
      <w:r w:rsidRPr="00EB1A52">
        <w:rPr>
          <w:rFonts w:ascii="Book Antiqua" w:hAnsi="Book Antiqua"/>
          <w:sz w:val="22"/>
          <w:szCs w:val="22"/>
        </w:rPr>
        <w:t>in</w:t>
      </w:r>
      <w:r w:rsidRPr="00EB1A52">
        <w:rPr>
          <w:rFonts w:ascii="Book Antiqua" w:hAnsi="Book Antiqua"/>
          <w:spacing w:val="14"/>
          <w:sz w:val="22"/>
          <w:szCs w:val="22"/>
        </w:rPr>
        <w:t xml:space="preserve"> </w:t>
      </w:r>
      <w:r w:rsidRPr="00EB1A52">
        <w:rPr>
          <w:rFonts w:ascii="Book Antiqua" w:hAnsi="Book Antiqua"/>
          <w:sz w:val="22"/>
          <w:szCs w:val="22"/>
        </w:rPr>
        <w:t>rhetoric/composition/writing</w:t>
      </w:r>
      <w:r w:rsidRPr="00EB1A52">
        <w:rPr>
          <w:rFonts w:ascii="Book Antiqua" w:hAnsi="Book Antiqua"/>
          <w:spacing w:val="14"/>
          <w:sz w:val="22"/>
          <w:szCs w:val="22"/>
        </w:rPr>
        <w:t xml:space="preserve"> </w:t>
      </w:r>
      <w:r w:rsidRPr="00EB1A52">
        <w:rPr>
          <w:rFonts w:ascii="Book Antiqua" w:hAnsi="Book Antiqua"/>
          <w:sz w:val="22"/>
          <w:szCs w:val="22"/>
        </w:rPr>
        <w:t>studies.</w:t>
      </w:r>
      <w:r w:rsidRPr="00EB1A52">
        <w:rPr>
          <w:rFonts w:ascii="Book Antiqua" w:hAnsi="Book Antiqua"/>
          <w:spacing w:val="14"/>
          <w:sz w:val="22"/>
          <w:szCs w:val="22"/>
        </w:rPr>
        <w:t xml:space="preserve"> </w:t>
      </w:r>
      <w:r w:rsidRPr="00EB1A52">
        <w:rPr>
          <w:rFonts w:ascii="Book Antiqua" w:hAnsi="Book Antiqua"/>
          <w:sz w:val="22"/>
          <w:szCs w:val="22"/>
        </w:rPr>
        <w:t>Candidates</w:t>
      </w:r>
      <w:r w:rsidRPr="00EB1A52">
        <w:rPr>
          <w:rFonts w:ascii="Book Antiqua" w:hAnsi="Book Antiqua"/>
          <w:spacing w:val="14"/>
          <w:sz w:val="22"/>
          <w:szCs w:val="22"/>
        </w:rPr>
        <w:t xml:space="preserve"> </w:t>
      </w:r>
      <w:r w:rsidRPr="00EB1A52">
        <w:rPr>
          <w:rFonts w:ascii="Book Antiqua" w:hAnsi="Book Antiqua"/>
          <w:sz w:val="22"/>
          <w:szCs w:val="22"/>
        </w:rPr>
        <w:t>demonstrate</w:t>
      </w:r>
      <w:r w:rsidRPr="00EB1A52">
        <w:rPr>
          <w:rFonts w:ascii="Book Antiqua" w:hAnsi="Book Antiqua"/>
          <w:spacing w:val="13"/>
          <w:sz w:val="22"/>
          <w:szCs w:val="22"/>
        </w:rPr>
        <w:t xml:space="preserve"> </w:t>
      </w:r>
      <w:r w:rsidRPr="00EB1A52">
        <w:rPr>
          <w:rFonts w:ascii="Book Antiqua" w:hAnsi="Book Antiqua"/>
          <w:sz w:val="22"/>
          <w:szCs w:val="22"/>
        </w:rPr>
        <w:t>clear</w:t>
      </w:r>
      <w:r w:rsidRPr="00EB1A52">
        <w:rPr>
          <w:rFonts w:ascii="Book Antiqua" w:hAnsi="Book Antiqua"/>
          <w:spacing w:val="14"/>
          <w:sz w:val="22"/>
          <w:szCs w:val="22"/>
        </w:rPr>
        <w:t xml:space="preserve"> </w:t>
      </w:r>
      <w:r w:rsidRPr="00EB1A52">
        <w:rPr>
          <w:rFonts w:ascii="Book Antiqua" w:hAnsi="Book Antiqua"/>
          <w:sz w:val="22"/>
          <w:szCs w:val="22"/>
        </w:rPr>
        <w:t>promise</w:t>
      </w:r>
      <w:r w:rsidRPr="00EB1A52">
        <w:rPr>
          <w:rFonts w:ascii="Book Antiqua" w:hAnsi="Book Antiqua"/>
          <w:spacing w:val="14"/>
          <w:sz w:val="22"/>
          <w:szCs w:val="22"/>
        </w:rPr>
        <w:t xml:space="preserve"> </w:t>
      </w:r>
      <w:r w:rsidRPr="00EB1A52">
        <w:rPr>
          <w:rFonts w:ascii="Book Antiqua" w:hAnsi="Book Antiqua"/>
          <w:sz w:val="22"/>
          <w:szCs w:val="22"/>
        </w:rPr>
        <w:t>not</w:t>
      </w:r>
      <w:r w:rsidRPr="00EB1A52">
        <w:rPr>
          <w:rFonts w:ascii="Book Antiqua" w:hAnsi="Book Antiqua"/>
          <w:spacing w:val="14"/>
          <w:sz w:val="22"/>
          <w:szCs w:val="22"/>
        </w:rPr>
        <w:t xml:space="preserve"> </w:t>
      </w:r>
      <w:r w:rsidRPr="00EB1A52">
        <w:rPr>
          <w:rFonts w:ascii="Book Antiqua" w:hAnsi="Book Antiqua"/>
          <w:sz w:val="22"/>
          <w:szCs w:val="22"/>
        </w:rPr>
        <w:t>only</w:t>
      </w:r>
      <w:r w:rsidRPr="00EB1A52">
        <w:rPr>
          <w:rFonts w:ascii="Book Antiqua" w:hAnsi="Book Antiqua"/>
          <w:spacing w:val="14"/>
          <w:sz w:val="22"/>
          <w:szCs w:val="22"/>
        </w:rPr>
        <w:t xml:space="preserve"> </w:t>
      </w:r>
      <w:r w:rsidRPr="00EB1A52">
        <w:rPr>
          <w:rFonts w:ascii="Book Antiqua" w:hAnsi="Book Antiqua"/>
          <w:sz w:val="22"/>
          <w:szCs w:val="22"/>
        </w:rPr>
        <w:t>for teaching</w:t>
      </w:r>
      <w:r w:rsidRPr="00EB1A52">
        <w:rPr>
          <w:rFonts w:ascii="Book Antiqua" w:hAnsi="Book Antiqua"/>
          <w:spacing w:val="14"/>
          <w:sz w:val="22"/>
          <w:szCs w:val="22"/>
        </w:rPr>
        <w:t xml:space="preserve"> </w:t>
      </w:r>
      <w:r w:rsidRPr="00EB1A52">
        <w:rPr>
          <w:rFonts w:ascii="Book Antiqua" w:hAnsi="Book Antiqua"/>
          <w:sz w:val="22"/>
          <w:szCs w:val="22"/>
        </w:rPr>
        <w:t>writing</w:t>
      </w:r>
      <w:r w:rsidRPr="00EB1A52">
        <w:rPr>
          <w:rFonts w:ascii="Book Antiqua" w:hAnsi="Book Antiqua"/>
          <w:w w:val="102"/>
          <w:sz w:val="22"/>
          <w:szCs w:val="22"/>
        </w:rPr>
        <w:t xml:space="preserve"> </w:t>
      </w:r>
      <w:r w:rsidRPr="00EB1A52">
        <w:rPr>
          <w:rFonts w:ascii="Book Antiqua" w:hAnsi="Book Antiqua"/>
          <w:sz w:val="22"/>
          <w:szCs w:val="22"/>
        </w:rPr>
        <w:t>effectively</w:t>
      </w:r>
      <w:r w:rsidRPr="00EB1A52">
        <w:rPr>
          <w:rFonts w:ascii="Book Antiqua" w:hAnsi="Book Antiqua"/>
          <w:spacing w:val="10"/>
          <w:sz w:val="22"/>
          <w:szCs w:val="22"/>
        </w:rPr>
        <w:t xml:space="preserve"> </w:t>
      </w:r>
      <w:r w:rsidRPr="00EB1A52">
        <w:rPr>
          <w:rFonts w:ascii="Book Antiqua" w:hAnsi="Book Antiqua"/>
          <w:sz w:val="22"/>
          <w:szCs w:val="22"/>
        </w:rPr>
        <w:t>but</w:t>
      </w:r>
      <w:r w:rsidRPr="00EB1A52">
        <w:rPr>
          <w:rFonts w:ascii="Book Antiqua" w:hAnsi="Book Antiqua"/>
          <w:spacing w:val="11"/>
          <w:sz w:val="22"/>
          <w:szCs w:val="22"/>
        </w:rPr>
        <w:t xml:space="preserve"> </w:t>
      </w:r>
      <w:r w:rsidRPr="00EB1A52">
        <w:rPr>
          <w:rFonts w:ascii="Book Antiqua" w:hAnsi="Book Antiqua"/>
          <w:sz w:val="22"/>
          <w:szCs w:val="22"/>
        </w:rPr>
        <w:t>also</w:t>
      </w:r>
      <w:r w:rsidRPr="00EB1A52">
        <w:rPr>
          <w:rFonts w:ascii="Book Antiqua" w:hAnsi="Book Antiqua"/>
          <w:spacing w:val="11"/>
          <w:sz w:val="22"/>
          <w:szCs w:val="22"/>
        </w:rPr>
        <w:t xml:space="preserve"> </w:t>
      </w:r>
      <w:r w:rsidRPr="00EB1A52">
        <w:rPr>
          <w:rFonts w:ascii="Book Antiqua" w:hAnsi="Book Antiqua"/>
          <w:sz w:val="22"/>
          <w:szCs w:val="22"/>
        </w:rPr>
        <w:t>for</w:t>
      </w:r>
      <w:r w:rsidRPr="00EB1A52">
        <w:rPr>
          <w:rFonts w:ascii="Book Antiqua" w:hAnsi="Book Antiqua"/>
          <w:spacing w:val="11"/>
          <w:sz w:val="22"/>
          <w:szCs w:val="22"/>
        </w:rPr>
        <w:t xml:space="preserve"> </w:t>
      </w:r>
      <w:r w:rsidRPr="00EB1A52">
        <w:rPr>
          <w:rFonts w:ascii="Book Antiqua" w:hAnsi="Book Antiqua"/>
          <w:sz w:val="22"/>
          <w:szCs w:val="22"/>
        </w:rPr>
        <w:t>contributing</w:t>
      </w:r>
      <w:r w:rsidRPr="00EB1A52">
        <w:rPr>
          <w:rFonts w:ascii="Book Antiqua" w:hAnsi="Book Antiqua"/>
          <w:spacing w:val="11"/>
          <w:sz w:val="22"/>
          <w:szCs w:val="22"/>
        </w:rPr>
        <w:t xml:space="preserve"> </w:t>
      </w:r>
      <w:r w:rsidRPr="00EB1A52">
        <w:rPr>
          <w:rFonts w:ascii="Book Antiqua" w:hAnsi="Book Antiqua"/>
          <w:sz w:val="22"/>
          <w:szCs w:val="22"/>
        </w:rPr>
        <w:t>to</w:t>
      </w:r>
      <w:r w:rsidRPr="00EB1A52">
        <w:rPr>
          <w:rFonts w:ascii="Book Antiqua" w:hAnsi="Book Antiqua"/>
          <w:spacing w:val="11"/>
          <w:sz w:val="22"/>
          <w:szCs w:val="22"/>
        </w:rPr>
        <w:t xml:space="preserve"> </w:t>
      </w:r>
      <w:r w:rsidRPr="00EB1A52">
        <w:rPr>
          <w:rFonts w:ascii="Book Antiqua" w:hAnsi="Book Antiqua"/>
          <w:sz w:val="22"/>
          <w:szCs w:val="22"/>
        </w:rPr>
        <w:t>other</w:t>
      </w:r>
      <w:r w:rsidRPr="00EB1A52">
        <w:rPr>
          <w:rFonts w:ascii="Book Antiqua" w:hAnsi="Book Antiqua"/>
          <w:spacing w:val="11"/>
          <w:sz w:val="22"/>
          <w:szCs w:val="22"/>
        </w:rPr>
        <w:t xml:space="preserve"> </w:t>
      </w:r>
      <w:r w:rsidRPr="00EB1A52">
        <w:rPr>
          <w:rFonts w:ascii="Book Antiqua" w:hAnsi="Book Antiqua"/>
          <w:sz w:val="22"/>
          <w:szCs w:val="22"/>
        </w:rPr>
        <w:t>programmatic</w:t>
      </w:r>
      <w:r w:rsidRPr="00EB1A52">
        <w:rPr>
          <w:rFonts w:ascii="Book Antiqua" w:hAnsi="Book Antiqua"/>
          <w:spacing w:val="11"/>
          <w:sz w:val="22"/>
          <w:szCs w:val="22"/>
        </w:rPr>
        <w:t xml:space="preserve"> </w:t>
      </w:r>
      <w:r w:rsidRPr="00EB1A52">
        <w:rPr>
          <w:rFonts w:ascii="Book Antiqua" w:hAnsi="Book Antiqua"/>
          <w:sz w:val="22"/>
          <w:szCs w:val="22"/>
        </w:rPr>
        <w:t xml:space="preserve">missions. </w:t>
      </w:r>
      <w:r w:rsidRPr="00EB1A52">
        <w:rPr>
          <w:rFonts w:ascii="Book Antiqua" w:hAnsi="Book Antiqua"/>
          <w:spacing w:val="21"/>
          <w:sz w:val="22"/>
          <w:szCs w:val="22"/>
        </w:rPr>
        <w:t xml:space="preserve"> </w:t>
      </w:r>
      <w:r w:rsidRPr="00EB1A52">
        <w:rPr>
          <w:rFonts w:ascii="Book Antiqua" w:hAnsi="Book Antiqua"/>
          <w:sz w:val="22"/>
          <w:szCs w:val="22"/>
        </w:rPr>
        <w:t>This</w:t>
      </w:r>
      <w:r w:rsidRPr="00EB1A52">
        <w:rPr>
          <w:rFonts w:ascii="Book Antiqua" w:hAnsi="Book Antiqua"/>
          <w:spacing w:val="11"/>
          <w:sz w:val="22"/>
          <w:szCs w:val="22"/>
        </w:rPr>
        <w:t xml:space="preserve"> </w:t>
      </w:r>
      <w:r w:rsidRPr="00EB1A52">
        <w:rPr>
          <w:rFonts w:ascii="Book Antiqua" w:hAnsi="Book Antiqua"/>
          <w:sz w:val="22"/>
          <w:szCs w:val="22"/>
        </w:rPr>
        <w:t>chart</w:t>
      </w:r>
      <w:r w:rsidRPr="00EB1A52">
        <w:rPr>
          <w:rFonts w:ascii="Book Antiqua" w:hAnsi="Book Antiqua"/>
          <w:spacing w:val="11"/>
          <w:sz w:val="22"/>
          <w:szCs w:val="22"/>
        </w:rPr>
        <w:t xml:space="preserve"> </w:t>
      </w:r>
      <w:r w:rsidRPr="00EB1A52">
        <w:rPr>
          <w:rFonts w:ascii="Book Antiqua" w:hAnsi="Book Antiqua"/>
          <w:sz w:val="22"/>
          <w:szCs w:val="22"/>
        </w:rPr>
        <w:t>represents</w:t>
      </w:r>
      <w:r w:rsidRPr="00EB1A52">
        <w:rPr>
          <w:rFonts w:ascii="Book Antiqua" w:hAnsi="Book Antiqua"/>
          <w:spacing w:val="11"/>
          <w:sz w:val="22"/>
          <w:szCs w:val="22"/>
        </w:rPr>
        <w:t xml:space="preserve"> </w:t>
      </w:r>
      <w:r w:rsidRPr="00EB1A52">
        <w:rPr>
          <w:rFonts w:ascii="Book Antiqua" w:hAnsi="Book Antiqua"/>
          <w:sz w:val="22"/>
          <w:szCs w:val="22"/>
        </w:rPr>
        <w:t>features</w:t>
      </w:r>
      <w:r w:rsidRPr="00EB1A52">
        <w:rPr>
          <w:rFonts w:ascii="Book Antiqua" w:hAnsi="Book Antiqua"/>
          <w:spacing w:val="11"/>
          <w:sz w:val="22"/>
          <w:szCs w:val="22"/>
        </w:rPr>
        <w:t xml:space="preserve"> </w:t>
      </w:r>
      <w:r w:rsidRPr="00EB1A52">
        <w:rPr>
          <w:rFonts w:ascii="Book Antiqua" w:hAnsi="Book Antiqua"/>
          <w:sz w:val="22"/>
          <w:szCs w:val="22"/>
        </w:rPr>
        <w:t>or</w:t>
      </w:r>
      <w:r w:rsidRPr="00EB1A52">
        <w:rPr>
          <w:rFonts w:ascii="Book Antiqua" w:hAnsi="Book Antiqua"/>
          <w:spacing w:val="11"/>
          <w:sz w:val="22"/>
          <w:szCs w:val="22"/>
        </w:rPr>
        <w:t xml:space="preserve"> </w:t>
      </w:r>
      <w:r w:rsidRPr="00EB1A52">
        <w:rPr>
          <w:rFonts w:ascii="Book Antiqua" w:hAnsi="Book Antiqua"/>
          <w:sz w:val="22"/>
          <w:szCs w:val="22"/>
        </w:rPr>
        <w:t>criteria</w:t>
      </w:r>
      <w:r w:rsidRPr="00EB1A52">
        <w:rPr>
          <w:rFonts w:ascii="Book Antiqua" w:hAnsi="Book Antiqua"/>
          <w:spacing w:val="11"/>
          <w:sz w:val="22"/>
          <w:szCs w:val="22"/>
        </w:rPr>
        <w:t xml:space="preserve"> </w:t>
      </w:r>
      <w:r w:rsidRPr="00EB1A52">
        <w:rPr>
          <w:rFonts w:ascii="Book Antiqua" w:hAnsi="Book Antiqua"/>
          <w:sz w:val="22"/>
          <w:szCs w:val="22"/>
        </w:rPr>
        <w:t>that</w:t>
      </w:r>
      <w:r w:rsidRPr="00EB1A52">
        <w:rPr>
          <w:rFonts w:ascii="Book Antiqua" w:hAnsi="Book Antiqua"/>
          <w:w w:val="102"/>
          <w:sz w:val="22"/>
          <w:szCs w:val="22"/>
        </w:rPr>
        <w:t xml:space="preserve"> </w:t>
      </w:r>
      <w:r w:rsidRPr="00EB1A52">
        <w:rPr>
          <w:rFonts w:ascii="Book Antiqua" w:hAnsi="Book Antiqua"/>
          <w:sz w:val="22"/>
          <w:szCs w:val="22"/>
        </w:rPr>
        <w:t>describe</w:t>
      </w:r>
      <w:r w:rsidRPr="00EB1A52">
        <w:rPr>
          <w:rFonts w:ascii="Book Antiqua" w:hAnsi="Book Antiqua"/>
          <w:spacing w:val="13"/>
          <w:sz w:val="22"/>
          <w:szCs w:val="22"/>
        </w:rPr>
        <w:t xml:space="preserve"> </w:t>
      </w:r>
      <w:r w:rsidRPr="00EB1A52">
        <w:rPr>
          <w:rFonts w:ascii="Book Antiqua" w:hAnsi="Book Antiqua"/>
          <w:sz w:val="22"/>
          <w:szCs w:val="22"/>
        </w:rPr>
        <w:t>candidates</w:t>
      </w:r>
      <w:r w:rsidRPr="00EB1A52">
        <w:rPr>
          <w:rFonts w:ascii="Book Antiqua" w:hAnsi="Book Antiqua"/>
          <w:spacing w:val="13"/>
          <w:sz w:val="22"/>
          <w:szCs w:val="22"/>
        </w:rPr>
        <w:t xml:space="preserve"> </w:t>
      </w:r>
      <w:r w:rsidRPr="00EB1A52">
        <w:rPr>
          <w:rFonts w:ascii="Book Antiqua" w:hAnsi="Book Antiqua"/>
          <w:sz w:val="22"/>
          <w:szCs w:val="22"/>
        </w:rPr>
        <w:t>qualified</w:t>
      </w:r>
      <w:r w:rsidRPr="00EB1A52">
        <w:rPr>
          <w:rFonts w:ascii="Book Antiqua" w:hAnsi="Book Antiqua"/>
          <w:spacing w:val="13"/>
          <w:sz w:val="22"/>
          <w:szCs w:val="22"/>
        </w:rPr>
        <w:t xml:space="preserve"> </w:t>
      </w:r>
      <w:r w:rsidRPr="00EB1A52">
        <w:rPr>
          <w:rFonts w:ascii="Book Antiqua" w:hAnsi="Book Antiqua"/>
          <w:sz w:val="22"/>
          <w:szCs w:val="22"/>
        </w:rPr>
        <w:t>for</w:t>
      </w:r>
      <w:r w:rsidRPr="00EB1A52">
        <w:rPr>
          <w:rFonts w:ascii="Book Antiqua" w:hAnsi="Book Antiqua"/>
          <w:spacing w:val="13"/>
          <w:sz w:val="22"/>
          <w:szCs w:val="22"/>
        </w:rPr>
        <w:t xml:space="preserve"> </w:t>
      </w:r>
      <w:r w:rsidRPr="00EB1A52">
        <w:rPr>
          <w:rFonts w:ascii="Book Antiqua" w:hAnsi="Book Antiqua"/>
          <w:sz w:val="22"/>
          <w:szCs w:val="22"/>
        </w:rPr>
        <w:t>the</w:t>
      </w:r>
      <w:r w:rsidRPr="00EB1A52">
        <w:rPr>
          <w:rFonts w:ascii="Book Antiqua" w:hAnsi="Book Antiqua"/>
          <w:spacing w:val="13"/>
          <w:sz w:val="22"/>
          <w:szCs w:val="22"/>
        </w:rPr>
        <w:t xml:space="preserve"> </w:t>
      </w:r>
      <w:r w:rsidRPr="00EB1A52">
        <w:rPr>
          <w:rFonts w:ascii="Book Antiqua" w:hAnsi="Book Antiqua"/>
          <w:sz w:val="22"/>
          <w:szCs w:val="22"/>
        </w:rPr>
        <w:t>Teaching</w:t>
      </w:r>
      <w:r w:rsidRPr="00EB1A52">
        <w:rPr>
          <w:rFonts w:ascii="Book Antiqua" w:hAnsi="Book Antiqua"/>
          <w:spacing w:val="13"/>
          <w:sz w:val="22"/>
          <w:szCs w:val="22"/>
        </w:rPr>
        <w:t xml:space="preserve"> </w:t>
      </w:r>
      <w:r w:rsidRPr="00EB1A52">
        <w:rPr>
          <w:rFonts w:ascii="Book Antiqua" w:hAnsi="Book Antiqua"/>
          <w:sz w:val="22"/>
          <w:szCs w:val="22"/>
        </w:rPr>
        <w:t>Assistant</w:t>
      </w:r>
      <w:r w:rsidRPr="00EB1A52">
        <w:rPr>
          <w:rFonts w:ascii="Book Antiqua" w:hAnsi="Book Antiqua"/>
          <w:spacing w:val="13"/>
          <w:sz w:val="22"/>
          <w:szCs w:val="22"/>
        </w:rPr>
        <w:t xml:space="preserve"> </w:t>
      </w:r>
      <w:r w:rsidRPr="00EB1A52">
        <w:rPr>
          <w:rFonts w:ascii="Book Antiqua" w:hAnsi="Book Antiqua"/>
          <w:sz w:val="22"/>
          <w:szCs w:val="22"/>
        </w:rPr>
        <w:t>Professor</w:t>
      </w:r>
      <w:r w:rsidRPr="00EB1A52">
        <w:rPr>
          <w:rFonts w:ascii="Book Antiqua" w:hAnsi="Book Antiqua"/>
          <w:spacing w:val="14"/>
          <w:sz w:val="22"/>
          <w:szCs w:val="22"/>
        </w:rPr>
        <w:t xml:space="preserve"> </w:t>
      </w:r>
      <w:r w:rsidRPr="00EB1A52">
        <w:rPr>
          <w:rFonts w:ascii="Book Antiqua" w:hAnsi="Book Antiqua"/>
          <w:sz w:val="22"/>
          <w:szCs w:val="22"/>
        </w:rPr>
        <w:t>rank</w:t>
      </w:r>
      <w:r w:rsidRPr="00EB1A52">
        <w:rPr>
          <w:rFonts w:cs="Times New Roman"/>
          <w:sz w:val="22"/>
          <w:szCs w:val="22"/>
        </w:rPr>
        <w:t>;</w:t>
      </w:r>
      <w:r w:rsidRPr="00EB1A52">
        <w:rPr>
          <w:rFonts w:ascii="Book Antiqua" w:hAnsi="Book Antiqua"/>
          <w:spacing w:val="13"/>
          <w:sz w:val="22"/>
          <w:szCs w:val="22"/>
        </w:rPr>
        <w:t xml:space="preserve"> </w:t>
      </w:r>
      <w:r w:rsidRPr="00EB1A52">
        <w:rPr>
          <w:rFonts w:ascii="Book Antiqua" w:hAnsi="Book Antiqua"/>
          <w:sz w:val="22"/>
          <w:szCs w:val="22"/>
        </w:rPr>
        <w:t>they</w:t>
      </w:r>
      <w:r w:rsidRPr="00EB1A52">
        <w:rPr>
          <w:rFonts w:ascii="Book Antiqua" w:hAnsi="Book Antiqua"/>
          <w:spacing w:val="13"/>
          <w:sz w:val="22"/>
          <w:szCs w:val="22"/>
        </w:rPr>
        <w:t xml:space="preserve"> </w:t>
      </w:r>
      <w:r w:rsidRPr="00EB1A52">
        <w:rPr>
          <w:rFonts w:ascii="Book Antiqua" w:hAnsi="Book Antiqua"/>
          <w:sz w:val="22"/>
          <w:szCs w:val="22"/>
        </w:rPr>
        <w:t>constitute</w:t>
      </w:r>
      <w:r w:rsidRPr="00EB1A52">
        <w:rPr>
          <w:rFonts w:ascii="Book Antiqua" w:hAnsi="Book Antiqua"/>
          <w:spacing w:val="13"/>
          <w:sz w:val="22"/>
          <w:szCs w:val="22"/>
        </w:rPr>
        <w:t xml:space="preserve"> </w:t>
      </w:r>
      <w:r w:rsidRPr="00EB1A52">
        <w:rPr>
          <w:rFonts w:ascii="Book Antiqua" w:hAnsi="Book Antiqua"/>
          <w:sz w:val="22"/>
          <w:szCs w:val="22"/>
        </w:rPr>
        <w:t>hiring</w:t>
      </w:r>
      <w:r w:rsidRPr="00EB1A52">
        <w:rPr>
          <w:rFonts w:ascii="Book Antiqua" w:hAnsi="Book Antiqua"/>
          <w:spacing w:val="13"/>
          <w:sz w:val="22"/>
          <w:szCs w:val="22"/>
        </w:rPr>
        <w:t xml:space="preserve"> </w:t>
      </w:r>
      <w:r w:rsidRPr="00EB1A52">
        <w:rPr>
          <w:rFonts w:ascii="Book Antiqua" w:hAnsi="Book Antiqua"/>
          <w:sz w:val="22"/>
          <w:szCs w:val="22"/>
        </w:rPr>
        <w:t>qualifications.</w:t>
      </w:r>
      <w:r w:rsidRPr="00EB1A52">
        <w:rPr>
          <w:rFonts w:ascii="Book Antiqua" w:hAnsi="Book Antiqua"/>
          <w:spacing w:val="13"/>
          <w:sz w:val="22"/>
          <w:szCs w:val="22"/>
        </w:rPr>
        <w:t xml:space="preserve"> </w:t>
      </w:r>
      <w:r w:rsidRPr="00EB1A52">
        <w:rPr>
          <w:rFonts w:ascii="Book Antiqua" w:hAnsi="Book Antiqua"/>
          <w:sz w:val="22"/>
          <w:szCs w:val="22"/>
        </w:rPr>
        <w:t>As</w:t>
      </w:r>
      <w:r w:rsidRPr="00EB1A52">
        <w:rPr>
          <w:rFonts w:ascii="Book Antiqua" w:hAnsi="Book Antiqua"/>
          <w:w w:val="102"/>
          <w:sz w:val="22"/>
          <w:szCs w:val="22"/>
        </w:rPr>
        <w:t xml:space="preserve"> </w:t>
      </w:r>
      <w:r w:rsidRPr="00EB1A52">
        <w:rPr>
          <w:rFonts w:ascii="Book Antiqua" w:hAnsi="Book Antiqua"/>
          <w:sz w:val="22"/>
          <w:szCs w:val="22"/>
        </w:rPr>
        <w:t>indicated</w:t>
      </w:r>
      <w:r w:rsidRPr="00EB1A52">
        <w:rPr>
          <w:rFonts w:ascii="Book Antiqua" w:hAnsi="Book Antiqua"/>
          <w:spacing w:val="9"/>
          <w:sz w:val="22"/>
          <w:szCs w:val="22"/>
        </w:rPr>
        <w:t xml:space="preserve"> </w:t>
      </w:r>
      <w:r w:rsidRPr="00EB1A52">
        <w:rPr>
          <w:rFonts w:ascii="Book Antiqua" w:hAnsi="Book Antiqua"/>
          <w:sz w:val="22"/>
          <w:szCs w:val="22"/>
        </w:rPr>
        <w:t>in</w:t>
      </w:r>
      <w:r w:rsidRPr="00EB1A52">
        <w:rPr>
          <w:rFonts w:ascii="Book Antiqua" w:hAnsi="Book Antiqua"/>
          <w:spacing w:val="9"/>
          <w:sz w:val="22"/>
          <w:szCs w:val="22"/>
        </w:rPr>
        <w:t xml:space="preserve"> </w:t>
      </w:r>
      <w:r w:rsidRPr="00EB1A52">
        <w:rPr>
          <w:rFonts w:ascii="Book Antiqua" w:hAnsi="Book Antiqua"/>
          <w:sz w:val="22"/>
          <w:szCs w:val="22"/>
        </w:rPr>
        <w:t>the</w:t>
      </w:r>
      <w:r w:rsidRPr="00EB1A52">
        <w:rPr>
          <w:rFonts w:ascii="Book Antiqua" w:hAnsi="Book Antiqua"/>
          <w:spacing w:val="9"/>
          <w:sz w:val="22"/>
          <w:szCs w:val="22"/>
        </w:rPr>
        <w:t xml:space="preserve"> </w:t>
      </w:r>
      <w:r w:rsidRPr="00EB1A52">
        <w:rPr>
          <w:rFonts w:ascii="Book Antiqua" w:hAnsi="Book Antiqua"/>
          <w:sz w:val="22"/>
          <w:szCs w:val="22"/>
        </w:rPr>
        <w:t>chart,</w:t>
      </w:r>
      <w:r w:rsidRPr="00EB1A52">
        <w:rPr>
          <w:rFonts w:ascii="Book Antiqua" w:hAnsi="Book Antiqua"/>
          <w:spacing w:val="9"/>
          <w:sz w:val="22"/>
          <w:szCs w:val="22"/>
        </w:rPr>
        <w:t xml:space="preserve"> </w:t>
      </w:r>
      <w:r w:rsidRPr="00EB1A52">
        <w:rPr>
          <w:rFonts w:ascii="Book Antiqua" w:hAnsi="Book Antiqua"/>
          <w:sz w:val="22"/>
          <w:szCs w:val="22"/>
        </w:rPr>
        <w:t>there</w:t>
      </w:r>
      <w:r w:rsidRPr="00EB1A52">
        <w:rPr>
          <w:rFonts w:ascii="Book Antiqua" w:hAnsi="Book Antiqua"/>
          <w:spacing w:val="9"/>
          <w:sz w:val="22"/>
          <w:szCs w:val="22"/>
        </w:rPr>
        <w:t xml:space="preserve"> </w:t>
      </w:r>
      <w:r w:rsidRPr="00EB1A52">
        <w:rPr>
          <w:rFonts w:ascii="Book Antiqua" w:hAnsi="Book Antiqua"/>
          <w:sz w:val="22"/>
          <w:szCs w:val="22"/>
        </w:rPr>
        <w:t>are</w:t>
      </w:r>
      <w:r w:rsidRPr="00EB1A52">
        <w:rPr>
          <w:rFonts w:ascii="Book Antiqua" w:hAnsi="Book Antiqua"/>
          <w:spacing w:val="9"/>
          <w:sz w:val="22"/>
          <w:szCs w:val="22"/>
        </w:rPr>
        <w:t xml:space="preserve"> </w:t>
      </w:r>
      <w:r w:rsidRPr="00EB1A52">
        <w:rPr>
          <w:rFonts w:ascii="Book Antiqua" w:hAnsi="Book Antiqua"/>
          <w:sz w:val="22"/>
          <w:szCs w:val="22"/>
        </w:rPr>
        <w:t>several</w:t>
      </w:r>
      <w:r w:rsidRPr="00EB1A52">
        <w:rPr>
          <w:rFonts w:ascii="Book Antiqua" w:hAnsi="Book Antiqua"/>
          <w:spacing w:val="9"/>
          <w:sz w:val="22"/>
          <w:szCs w:val="22"/>
        </w:rPr>
        <w:t xml:space="preserve"> </w:t>
      </w:r>
      <w:r w:rsidRPr="00EB1A52">
        <w:rPr>
          <w:rFonts w:ascii="Book Antiqua" w:hAnsi="Book Antiqua"/>
          <w:sz w:val="22"/>
          <w:szCs w:val="22"/>
        </w:rPr>
        <w:t>ways</w:t>
      </w:r>
      <w:r w:rsidRPr="00EB1A52">
        <w:rPr>
          <w:rFonts w:ascii="Book Antiqua" w:hAnsi="Book Antiqua"/>
          <w:spacing w:val="9"/>
          <w:sz w:val="22"/>
          <w:szCs w:val="22"/>
        </w:rPr>
        <w:t xml:space="preserve"> </w:t>
      </w:r>
      <w:r w:rsidRPr="00EB1A52">
        <w:rPr>
          <w:rFonts w:ascii="Book Antiqua" w:hAnsi="Book Antiqua"/>
          <w:sz w:val="22"/>
          <w:szCs w:val="22"/>
        </w:rPr>
        <w:t>in</w:t>
      </w:r>
      <w:r w:rsidRPr="00EB1A52">
        <w:rPr>
          <w:rFonts w:ascii="Book Antiqua" w:hAnsi="Book Antiqua"/>
          <w:spacing w:val="9"/>
          <w:sz w:val="22"/>
          <w:szCs w:val="22"/>
        </w:rPr>
        <w:t xml:space="preserve"> </w:t>
      </w:r>
      <w:r w:rsidRPr="00EB1A52">
        <w:rPr>
          <w:rFonts w:ascii="Book Antiqua" w:hAnsi="Book Antiqua"/>
          <w:sz w:val="22"/>
          <w:szCs w:val="22"/>
        </w:rPr>
        <w:t>which</w:t>
      </w:r>
      <w:r w:rsidRPr="00EB1A52">
        <w:rPr>
          <w:rFonts w:ascii="Book Antiqua" w:hAnsi="Book Antiqua"/>
          <w:spacing w:val="9"/>
          <w:sz w:val="22"/>
          <w:szCs w:val="22"/>
        </w:rPr>
        <w:t xml:space="preserve"> </w:t>
      </w:r>
      <w:r w:rsidRPr="00EB1A52">
        <w:rPr>
          <w:rFonts w:ascii="Book Antiqua" w:hAnsi="Book Antiqua"/>
          <w:sz w:val="22"/>
          <w:szCs w:val="22"/>
        </w:rPr>
        <w:t>a</w:t>
      </w:r>
      <w:r w:rsidRPr="00EB1A52">
        <w:rPr>
          <w:rFonts w:ascii="Book Antiqua" w:hAnsi="Book Antiqua"/>
          <w:spacing w:val="9"/>
          <w:sz w:val="22"/>
          <w:szCs w:val="22"/>
        </w:rPr>
        <w:t xml:space="preserve"> </w:t>
      </w:r>
      <w:r w:rsidRPr="00EB1A52">
        <w:rPr>
          <w:rFonts w:ascii="Book Antiqua" w:hAnsi="Book Antiqua"/>
          <w:sz w:val="22"/>
          <w:szCs w:val="22"/>
        </w:rPr>
        <w:t>candidate</w:t>
      </w:r>
      <w:r w:rsidRPr="00EB1A52">
        <w:rPr>
          <w:rFonts w:ascii="Book Antiqua" w:hAnsi="Book Antiqua"/>
          <w:spacing w:val="9"/>
          <w:sz w:val="22"/>
          <w:szCs w:val="22"/>
        </w:rPr>
        <w:t xml:space="preserve"> </w:t>
      </w:r>
      <w:r w:rsidRPr="00EB1A52">
        <w:rPr>
          <w:rFonts w:ascii="Book Antiqua" w:hAnsi="Book Antiqua"/>
          <w:sz w:val="22"/>
          <w:szCs w:val="22"/>
        </w:rPr>
        <w:t>may</w:t>
      </w:r>
      <w:r w:rsidRPr="00EB1A52">
        <w:rPr>
          <w:rFonts w:ascii="Book Antiqua" w:hAnsi="Book Antiqua"/>
          <w:spacing w:val="9"/>
          <w:sz w:val="22"/>
          <w:szCs w:val="22"/>
        </w:rPr>
        <w:t xml:space="preserve"> </w:t>
      </w:r>
      <w:r w:rsidRPr="00EB1A52">
        <w:rPr>
          <w:rFonts w:ascii="Book Antiqua" w:hAnsi="Book Antiqua"/>
          <w:sz w:val="22"/>
          <w:szCs w:val="22"/>
        </w:rPr>
        <w:t>fulfill</w:t>
      </w:r>
      <w:r w:rsidRPr="00EB1A52">
        <w:rPr>
          <w:rFonts w:ascii="Book Antiqua" w:hAnsi="Book Antiqua"/>
          <w:spacing w:val="9"/>
          <w:sz w:val="22"/>
          <w:szCs w:val="22"/>
        </w:rPr>
        <w:t xml:space="preserve"> </w:t>
      </w:r>
      <w:r w:rsidRPr="00EB1A52">
        <w:rPr>
          <w:rFonts w:ascii="Book Antiqua" w:hAnsi="Book Antiqua"/>
          <w:sz w:val="22"/>
          <w:szCs w:val="22"/>
        </w:rPr>
        <w:t>these</w:t>
      </w:r>
      <w:r w:rsidRPr="00EB1A52">
        <w:rPr>
          <w:rFonts w:ascii="Book Antiqua" w:hAnsi="Book Antiqua"/>
          <w:spacing w:val="9"/>
          <w:sz w:val="22"/>
          <w:szCs w:val="22"/>
        </w:rPr>
        <w:t xml:space="preserve"> </w:t>
      </w:r>
      <w:r w:rsidRPr="00EB1A52">
        <w:rPr>
          <w:rFonts w:ascii="Book Antiqua" w:hAnsi="Book Antiqua"/>
          <w:sz w:val="22"/>
          <w:szCs w:val="22"/>
        </w:rPr>
        <w:t>qualifications.</w:t>
      </w:r>
      <w:r w:rsidRPr="00EB1A52">
        <w:rPr>
          <w:rFonts w:ascii="Book Antiqua" w:hAnsi="Book Antiqua"/>
          <w:spacing w:val="9"/>
          <w:sz w:val="22"/>
          <w:szCs w:val="22"/>
        </w:rPr>
        <w:t xml:space="preserve"> </w:t>
      </w:r>
      <w:r w:rsidRPr="00EB1A52">
        <w:rPr>
          <w:rFonts w:ascii="Book Antiqua" w:hAnsi="Book Antiqua"/>
          <w:sz w:val="22"/>
          <w:szCs w:val="22"/>
        </w:rPr>
        <w:t>(We</w:t>
      </w:r>
      <w:r w:rsidRPr="00EB1A52">
        <w:rPr>
          <w:rFonts w:ascii="Book Antiqua" w:hAnsi="Book Antiqua"/>
          <w:spacing w:val="9"/>
          <w:sz w:val="22"/>
          <w:szCs w:val="22"/>
        </w:rPr>
        <w:t xml:space="preserve"> </w:t>
      </w:r>
      <w:r w:rsidRPr="00EB1A52">
        <w:rPr>
          <w:rFonts w:ascii="Book Antiqua" w:hAnsi="Book Antiqua"/>
          <w:sz w:val="22"/>
          <w:szCs w:val="22"/>
        </w:rPr>
        <w:t>see</w:t>
      </w:r>
      <w:r w:rsidRPr="00EB1A52">
        <w:rPr>
          <w:rFonts w:ascii="Book Antiqua" w:hAnsi="Book Antiqua"/>
          <w:spacing w:val="9"/>
          <w:sz w:val="22"/>
          <w:szCs w:val="22"/>
        </w:rPr>
        <w:t xml:space="preserve"> </w:t>
      </w:r>
      <w:r w:rsidRPr="00EB1A52">
        <w:rPr>
          <w:rFonts w:ascii="Book Antiqua" w:hAnsi="Book Antiqua"/>
          <w:sz w:val="22"/>
          <w:szCs w:val="22"/>
        </w:rPr>
        <w:t>all</w:t>
      </w:r>
      <w:r w:rsidRPr="00EB1A52">
        <w:rPr>
          <w:rFonts w:ascii="Book Antiqua" w:hAnsi="Book Antiqua"/>
          <w:spacing w:val="9"/>
          <w:sz w:val="22"/>
          <w:szCs w:val="22"/>
        </w:rPr>
        <w:t xml:space="preserve"> </w:t>
      </w:r>
      <w:r w:rsidRPr="00EB1A52">
        <w:rPr>
          <w:rFonts w:ascii="Book Antiqua" w:hAnsi="Book Antiqua"/>
          <w:sz w:val="22"/>
          <w:szCs w:val="22"/>
        </w:rPr>
        <w:t>of</w:t>
      </w:r>
      <w:r w:rsidRPr="00EB1A52">
        <w:rPr>
          <w:rFonts w:ascii="Book Antiqua" w:hAnsi="Book Antiqua"/>
          <w:spacing w:val="9"/>
          <w:sz w:val="22"/>
          <w:szCs w:val="22"/>
        </w:rPr>
        <w:t xml:space="preserve"> </w:t>
      </w:r>
      <w:r w:rsidRPr="00EB1A52">
        <w:rPr>
          <w:rFonts w:ascii="Book Antiqua" w:hAnsi="Book Antiqua"/>
          <w:sz w:val="22"/>
          <w:szCs w:val="22"/>
        </w:rPr>
        <w:t>these</w:t>
      </w:r>
      <w:r w:rsidRPr="00EB1A52">
        <w:rPr>
          <w:rFonts w:ascii="Book Antiqua" w:hAnsi="Book Antiqua"/>
          <w:w w:val="102"/>
          <w:sz w:val="22"/>
          <w:szCs w:val="22"/>
        </w:rPr>
        <w:t xml:space="preserve"> </w:t>
      </w:r>
      <w:r w:rsidRPr="00EB1A52">
        <w:rPr>
          <w:rFonts w:ascii="Book Antiqua" w:hAnsi="Book Antiqua"/>
          <w:sz w:val="22"/>
          <w:szCs w:val="22"/>
        </w:rPr>
        <w:t>criteria</w:t>
      </w:r>
      <w:r w:rsidRPr="00EB1A52">
        <w:rPr>
          <w:rFonts w:ascii="Book Antiqua" w:hAnsi="Book Antiqua"/>
          <w:spacing w:val="-2"/>
          <w:sz w:val="22"/>
          <w:szCs w:val="22"/>
        </w:rPr>
        <w:t xml:space="preserve"> </w:t>
      </w:r>
      <w:r w:rsidRPr="00EB1A52">
        <w:rPr>
          <w:rFonts w:ascii="Book Antiqua" w:hAnsi="Book Antiqua"/>
          <w:sz w:val="22"/>
          <w:szCs w:val="22"/>
        </w:rPr>
        <w:t>as</w:t>
      </w:r>
      <w:r w:rsidRPr="00EB1A52">
        <w:rPr>
          <w:rFonts w:ascii="Book Antiqua" w:hAnsi="Book Antiqua"/>
          <w:spacing w:val="-2"/>
          <w:sz w:val="22"/>
          <w:szCs w:val="22"/>
        </w:rPr>
        <w:t xml:space="preserve"> </w:t>
      </w:r>
      <w:r w:rsidRPr="00EB1A52">
        <w:rPr>
          <w:rFonts w:ascii="Book Antiqua" w:hAnsi="Book Antiqua"/>
          <w:sz w:val="22"/>
          <w:szCs w:val="22"/>
        </w:rPr>
        <w:t>informing</w:t>
      </w:r>
      <w:r w:rsidRPr="00EB1A52">
        <w:rPr>
          <w:rFonts w:ascii="Book Antiqua" w:hAnsi="Book Antiqua"/>
          <w:spacing w:val="-2"/>
          <w:sz w:val="22"/>
          <w:szCs w:val="22"/>
        </w:rPr>
        <w:t xml:space="preserve"> </w:t>
      </w:r>
      <w:r w:rsidRPr="00EB1A52">
        <w:rPr>
          <w:rFonts w:ascii="Book Antiqua" w:hAnsi="Book Antiqua"/>
          <w:sz w:val="22"/>
          <w:szCs w:val="22"/>
        </w:rPr>
        <w:t>well-rounded</w:t>
      </w:r>
      <w:r w:rsidRPr="00EB1A52">
        <w:rPr>
          <w:rFonts w:ascii="Book Antiqua" w:hAnsi="Book Antiqua"/>
          <w:spacing w:val="-2"/>
          <w:sz w:val="22"/>
          <w:szCs w:val="22"/>
        </w:rPr>
        <w:t xml:space="preserve"> </w:t>
      </w:r>
      <w:r w:rsidRPr="00EB1A52">
        <w:rPr>
          <w:rFonts w:ascii="Book Antiqua" w:hAnsi="Book Antiqua"/>
          <w:sz w:val="22"/>
          <w:szCs w:val="22"/>
        </w:rPr>
        <w:t>skills</w:t>
      </w:r>
      <w:r w:rsidRPr="00EB1A52">
        <w:rPr>
          <w:rFonts w:ascii="Book Antiqua" w:hAnsi="Book Antiqua"/>
          <w:spacing w:val="-2"/>
          <w:sz w:val="22"/>
          <w:szCs w:val="22"/>
        </w:rPr>
        <w:t xml:space="preserve"> </w:t>
      </w:r>
      <w:r w:rsidRPr="00EB1A52">
        <w:rPr>
          <w:rFonts w:ascii="Book Antiqua" w:hAnsi="Book Antiqua"/>
          <w:sz w:val="22"/>
          <w:szCs w:val="22"/>
        </w:rPr>
        <w:t>that</w:t>
      </w:r>
      <w:r w:rsidRPr="00EB1A52">
        <w:rPr>
          <w:rFonts w:ascii="Book Antiqua" w:hAnsi="Book Antiqua"/>
          <w:spacing w:val="-1"/>
          <w:sz w:val="22"/>
          <w:szCs w:val="22"/>
        </w:rPr>
        <w:t xml:space="preserve"> </w:t>
      </w:r>
      <w:r w:rsidRPr="00EB1A52">
        <w:rPr>
          <w:rFonts w:ascii="Book Antiqua" w:hAnsi="Book Antiqua"/>
          <w:sz w:val="22"/>
          <w:szCs w:val="22"/>
        </w:rPr>
        <w:t>lead</w:t>
      </w:r>
      <w:r w:rsidRPr="00EB1A52">
        <w:rPr>
          <w:rFonts w:ascii="Book Antiqua" w:hAnsi="Book Antiqua"/>
          <w:spacing w:val="-2"/>
          <w:sz w:val="22"/>
          <w:szCs w:val="22"/>
        </w:rPr>
        <w:t xml:space="preserve"> </w:t>
      </w:r>
      <w:r w:rsidRPr="00EB1A52">
        <w:rPr>
          <w:rFonts w:ascii="Book Antiqua" w:hAnsi="Book Antiqua"/>
          <w:sz w:val="22"/>
          <w:szCs w:val="22"/>
        </w:rPr>
        <w:t>to</w:t>
      </w:r>
      <w:r w:rsidRPr="00EB1A52">
        <w:rPr>
          <w:rFonts w:ascii="Book Antiqua" w:hAnsi="Book Antiqua"/>
          <w:spacing w:val="-2"/>
          <w:sz w:val="22"/>
          <w:szCs w:val="22"/>
        </w:rPr>
        <w:t xml:space="preserve"> </w:t>
      </w:r>
      <w:r w:rsidRPr="00EB1A52">
        <w:rPr>
          <w:rFonts w:ascii="Book Antiqua" w:hAnsi="Book Antiqua"/>
          <w:sz w:val="22"/>
          <w:szCs w:val="22"/>
        </w:rPr>
        <w:t>excellent</w:t>
      </w:r>
      <w:r w:rsidRPr="00EB1A52">
        <w:rPr>
          <w:rFonts w:ascii="Book Antiqua" w:hAnsi="Book Antiqua"/>
          <w:spacing w:val="-2"/>
          <w:sz w:val="22"/>
          <w:szCs w:val="22"/>
        </w:rPr>
        <w:t xml:space="preserve"> </w:t>
      </w:r>
      <w:r w:rsidRPr="00EB1A52">
        <w:rPr>
          <w:rFonts w:ascii="Book Antiqua" w:hAnsi="Book Antiqua"/>
          <w:sz w:val="22"/>
          <w:szCs w:val="22"/>
        </w:rPr>
        <w:t>teaching.)</w:t>
      </w:r>
    </w:p>
    <w:p w14:paraId="11A58385" w14:textId="77777777" w:rsidR="00855676" w:rsidRDefault="00855676" w:rsidP="007F5674">
      <w:pPr>
        <w:pStyle w:val="BodyText"/>
        <w:tabs>
          <w:tab w:val="left" w:pos="630"/>
        </w:tabs>
        <w:ind w:left="630" w:right="112" w:firstLine="0"/>
        <w:rPr>
          <w:rFonts w:ascii="Book Antiqua" w:hAnsi="Book Antiqua"/>
          <w:sz w:val="22"/>
          <w:szCs w:val="22"/>
        </w:rPr>
      </w:pPr>
    </w:p>
    <w:p w14:paraId="5BE0FDF2" w14:textId="77777777" w:rsidR="007F5674" w:rsidRPr="00EB1A52" w:rsidRDefault="007F5674" w:rsidP="007F5674">
      <w:pPr>
        <w:pStyle w:val="BodyText"/>
        <w:tabs>
          <w:tab w:val="left" w:pos="630"/>
        </w:tabs>
        <w:ind w:left="90" w:right="112" w:firstLine="0"/>
        <w:rPr>
          <w:rFonts w:ascii="Book Antiqua" w:hAnsi="Book Antiqua"/>
          <w:sz w:val="22"/>
          <w:szCs w:val="22"/>
        </w:rPr>
      </w:pPr>
    </w:p>
    <w:tbl>
      <w:tblPr>
        <w:tblW w:w="8640" w:type="dxa"/>
        <w:tblInd w:w="369" w:type="dxa"/>
        <w:tblLayout w:type="fixed"/>
        <w:tblCellMar>
          <w:left w:w="0" w:type="dxa"/>
          <w:right w:w="0" w:type="dxa"/>
        </w:tblCellMar>
        <w:tblLook w:val="01E0" w:firstRow="1" w:lastRow="1" w:firstColumn="1" w:lastColumn="1" w:noHBand="0" w:noVBand="0"/>
      </w:tblPr>
      <w:tblGrid>
        <w:gridCol w:w="1530"/>
        <w:gridCol w:w="2970"/>
        <w:gridCol w:w="4140"/>
      </w:tblGrid>
      <w:tr w:rsidR="007F5674" w:rsidRPr="00EB1A52" w14:paraId="17526642" w14:textId="77777777" w:rsidTr="00855676">
        <w:trPr>
          <w:trHeight w:hRule="exact" w:val="1007"/>
        </w:trPr>
        <w:tc>
          <w:tcPr>
            <w:tcW w:w="1530" w:type="dxa"/>
            <w:tcBorders>
              <w:top w:val="single" w:sz="7" w:space="0" w:color="000000"/>
              <w:left w:val="single" w:sz="7" w:space="0" w:color="000000"/>
              <w:bottom w:val="single" w:sz="7" w:space="0" w:color="000000"/>
              <w:right w:val="single" w:sz="7" w:space="0" w:color="000000"/>
            </w:tcBorders>
          </w:tcPr>
          <w:p w14:paraId="617B1EBA" w14:textId="77777777" w:rsidR="007F5674" w:rsidRPr="00EB1A52" w:rsidRDefault="007F5674" w:rsidP="007F5674">
            <w:pPr>
              <w:pStyle w:val="TableParagraph"/>
              <w:tabs>
                <w:tab w:val="left" w:pos="630"/>
              </w:tabs>
              <w:spacing w:before="121"/>
              <w:ind w:left="720" w:hanging="450"/>
              <w:rPr>
                <w:rFonts w:ascii="Book Antiqua" w:eastAsia="Times New Roman" w:hAnsi="Book Antiqua" w:cs="Times New Roman"/>
                <w:sz w:val="19"/>
                <w:szCs w:val="19"/>
              </w:rPr>
            </w:pPr>
            <w:r w:rsidRPr="00EB1A52">
              <w:rPr>
                <w:rFonts w:ascii="Book Antiqua" w:hAnsi="Book Antiqua"/>
                <w:b/>
                <w:sz w:val="19"/>
              </w:rPr>
              <w:t>Degree</w:t>
            </w:r>
          </w:p>
        </w:tc>
        <w:tc>
          <w:tcPr>
            <w:tcW w:w="2970" w:type="dxa"/>
            <w:tcBorders>
              <w:top w:val="single" w:sz="7" w:space="0" w:color="000000"/>
              <w:left w:val="single" w:sz="7" w:space="0" w:color="000000"/>
              <w:bottom w:val="single" w:sz="7" w:space="0" w:color="000000"/>
              <w:right w:val="single" w:sz="7" w:space="0" w:color="000000"/>
            </w:tcBorders>
          </w:tcPr>
          <w:p w14:paraId="4B56C267" w14:textId="77777777" w:rsidR="007F5674" w:rsidRPr="00EB1A52" w:rsidRDefault="007F5674" w:rsidP="007F5674">
            <w:pPr>
              <w:pStyle w:val="TableParagraph"/>
              <w:tabs>
                <w:tab w:val="left" w:pos="630"/>
              </w:tabs>
              <w:spacing w:before="121" w:line="312" w:lineRule="auto"/>
              <w:ind w:left="720" w:right="241"/>
              <w:rPr>
                <w:rFonts w:ascii="Book Antiqua" w:eastAsia="Times New Roman" w:hAnsi="Book Antiqua" w:cs="Times New Roman"/>
                <w:sz w:val="19"/>
                <w:szCs w:val="19"/>
              </w:rPr>
            </w:pPr>
            <w:r w:rsidRPr="00EB1A52">
              <w:rPr>
                <w:rFonts w:ascii="Book Antiqua" w:hAnsi="Book Antiqua"/>
                <w:b/>
                <w:sz w:val="19"/>
              </w:rPr>
              <w:t>Terminal</w:t>
            </w:r>
            <w:r w:rsidRPr="00EB1A52">
              <w:rPr>
                <w:rFonts w:ascii="Book Antiqua" w:hAnsi="Book Antiqua"/>
                <w:b/>
                <w:spacing w:val="16"/>
                <w:sz w:val="19"/>
              </w:rPr>
              <w:t xml:space="preserve"> </w:t>
            </w:r>
            <w:r w:rsidRPr="00EB1A52">
              <w:rPr>
                <w:rFonts w:ascii="Book Antiqua" w:hAnsi="Book Antiqua"/>
                <w:b/>
                <w:sz w:val="19"/>
              </w:rPr>
              <w:t>Degree</w:t>
            </w:r>
            <w:r w:rsidRPr="00EB1A52">
              <w:rPr>
                <w:rFonts w:ascii="Book Antiqua" w:hAnsi="Book Antiqua"/>
                <w:b/>
                <w:spacing w:val="16"/>
                <w:sz w:val="19"/>
              </w:rPr>
              <w:t xml:space="preserve"> </w:t>
            </w:r>
            <w:r w:rsidRPr="00EB1A52">
              <w:rPr>
                <w:rFonts w:ascii="Book Antiqua" w:hAnsi="Book Antiqua"/>
                <w:b/>
                <w:sz w:val="19"/>
              </w:rPr>
              <w:t>(PhD,</w:t>
            </w:r>
            <w:r w:rsidRPr="00EB1A52">
              <w:rPr>
                <w:rFonts w:ascii="Book Antiqua" w:hAnsi="Book Antiqua"/>
                <w:b/>
                <w:spacing w:val="16"/>
                <w:sz w:val="19"/>
              </w:rPr>
              <w:t xml:space="preserve"> </w:t>
            </w:r>
            <w:r w:rsidRPr="00EB1A52">
              <w:rPr>
                <w:rFonts w:ascii="Book Antiqua" w:hAnsi="Book Antiqua"/>
                <w:b/>
                <w:sz w:val="19"/>
              </w:rPr>
              <w:t>MFA,</w:t>
            </w:r>
            <w:r w:rsidRPr="00EB1A52">
              <w:rPr>
                <w:rFonts w:ascii="Book Antiqua" w:hAnsi="Book Antiqua"/>
                <w:b/>
                <w:w w:val="102"/>
                <w:sz w:val="19"/>
              </w:rPr>
              <w:t xml:space="preserve"> </w:t>
            </w:r>
            <w:r w:rsidRPr="00EB1A52">
              <w:rPr>
                <w:rFonts w:ascii="Book Antiqua" w:hAnsi="Book Antiqua"/>
                <w:b/>
                <w:sz w:val="19"/>
              </w:rPr>
              <w:t>DA,</w:t>
            </w:r>
            <w:r w:rsidRPr="00EB1A52">
              <w:rPr>
                <w:rFonts w:ascii="Book Antiqua" w:hAnsi="Book Antiqua"/>
                <w:b/>
                <w:spacing w:val="11"/>
                <w:sz w:val="19"/>
              </w:rPr>
              <w:t xml:space="preserve"> </w:t>
            </w:r>
            <w:r w:rsidRPr="00EB1A52">
              <w:rPr>
                <w:rFonts w:ascii="Book Antiqua" w:hAnsi="Book Antiqua"/>
                <w:b/>
                <w:sz w:val="19"/>
              </w:rPr>
              <w:t>EdD,</w:t>
            </w:r>
            <w:r w:rsidRPr="00EB1A52">
              <w:rPr>
                <w:rFonts w:ascii="Book Antiqua" w:hAnsi="Book Antiqua"/>
                <w:b/>
                <w:spacing w:val="12"/>
                <w:sz w:val="19"/>
              </w:rPr>
              <w:t xml:space="preserve"> </w:t>
            </w:r>
            <w:r w:rsidRPr="00EB1A52">
              <w:rPr>
                <w:rFonts w:ascii="Book Antiqua" w:hAnsi="Book Antiqua"/>
                <w:b/>
                <w:sz w:val="19"/>
              </w:rPr>
              <w:t>etc.)</w:t>
            </w:r>
          </w:p>
        </w:tc>
        <w:tc>
          <w:tcPr>
            <w:tcW w:w="4140" w:type="dxa"/>
            <w:tcBorders>
              <w:top w:val="single" w:sz="7" w:space="0" w:color="000000"/>
              <w:left w:val="single" w:sz="7" w:space="0" w:color="000000"/>
              <w:bottom w:val="single" w:sz="7" w:space="0" w:color="000000"/>
              <w:right w:val="single" w:sz="7" w:space="0" w:color="000000"/>
            </w:tcBorders>
          </w:tcPr>
          <w:p w14:paraId="5A6CB46B" w14:textId="77777777" w:rsidR="007F5674" w:rsidRPr="00EB1A52" w:rsidRDefault="007F5674" w:rsidP="007F5674">
            <w:pPr>
              <w:pStyle w:val="TableParagraph"/>
              <w:tabs>
                <w:tab w:val="left" w:pos="630"/>
              </w:tabs>
              <w:spacing w:before="121"/>
              <w:ind w:left="720"/>
              <w:rPr>
                <w:rFonts w:ascii="Book Antiqua" w:eastAsia="Times New Roman" w:hAnsi="Book Antiqua" w:cs="Times New Roman"/>
                <w:sz w:val="19"/>
                <w:szCs w:val="19"/>
              </w:rPr>
            </w:pPr>
            <w:r w:rsidRPr="00EB1A52">
              <w:rPr>
                <w:rFonts w:ascii="Book Antiqua" w:eastAsia="Times New Roman" w:hAnsi="Book Antiqua" w:cs="Times New Roman"/>
                <w:b/>
                <w:bCs/>
                <w:sz w:val="19"/>
                <w:szCs w:val="19"/>
              </w:rPr>
              <w:t>Master’s</w:t>
            </w:r>
            <w:r w:rsidRPr="00EB1A52">
              <w:rPr>
                <w:rFonts w:ascii="Book Antiqua" w:eastAsia="Times New Roman" w:hAnsi="Book Antiqua" w:cs="Times New Roman"/>
                <w:b/>
                <w:bCs/>
                <w:spacing w:val="26"/>
                <w:sz w:val="19"/>
                <w:szCs w:val="19"/>
              </w:rPr>
              <w:t xml:space="preserve"> </w:t>
            </w:r>
            <w:r w:rsidRPr="00EB1A52">
              <w:rPr>
                <w:rFonts w:ascii="Book Antiqua" w:eastAsia="Times New Roman" w:hAnsi="Book Antiqua" w:cs="Times New Roman"/>
                <w:b/>
                <w:bCs/>
                <w:sz w:val="19"/>
                <w:szCs w:val="19"/>
              </w:rPr>
              <w:t>Degree</w:t>
            </w:r>
          </w:p>
        </w:tc>
      </w:tr>
      <w:tr w:rsidR="007F5674" w:rsidRPr="00EB1A52" w14:paraId="6D3571A1" w14:textId="77777777" w:rsidTr="00855676">
        <w:trPr>
          <w:trHeight w:hRule="exact" w:val="1466"/>
        </w:trPr>
        <w:tc>
          <w:tcPr>
            <w:tcW w:w="1530" w:type="dxa"/>
            <w:tcBorders>
              <w:top w:val="single" w:sz="7" w:space="0" w:color="000000"/>
              <w:left w:val="single" w:sz="7" w:space="0" w:color="000000"/>
              <w:bottom w:val="single" w:sz="7" w:space="0" w:color="000000"/>
              <w:right w:val="single" w:sz="7" w:space="0" w:color="000000"/>
            </w:tcBorders>
          </w:tcPr>
          <w:p w14:paraId="4F29AF58" w14:textId="77777777" w:rsidR="007F5674" w:rsidRPr="00EB1A52" w:rsidRDefault="007F5674" w:rsidP="007F5674">
            <w:pPr>
              <w:pStyle w:val="TableParagraph"/>
              <w:tabs>
                <w:tab w:val="left" w:pos="630"/>
              </w:tabs>
              <w:spacing w:before="121"/>
              <w:ind w:left="720" w:hanging="450"/>
              <w:rPr>
                <w:rFonts w:ascii="Book Antiqua" w:eastAsia="Times New Roman" w:hAnsi="Book Antiqua" w:cs="Times New Roman"/>
                <w:sz w:val="19"/>
                <w:szCs w:val="19"/>
              </w:rPr>
            </w:pPr>
            <w:r w:rsidRPr="00EB1A52">
              <w:rPr>
                <w:rFonts w:ascii="Book Antiqua" w:hAnsi="Book Antiqua"/>
                <w:b/>
                <w:sz w:val="19"/>
              </w:rPr>
              <w:t>Education</w:t>
            </w:r>
          </w:p>
        </w:tc>
        <w:tc>
          <w:tcPr>
            <w:tcW w:w="2970" w:type="dxa"/>
            <w:tcBorders>
              <w:top w:val="single" w:sz="7" w:space="0" w:color="000000"/>
              <w:left w:val="single" w:sz="7" w:space="0" w:color="000000"/>
              <w:bottom w:val="single" w:sz="7" w:space="0" w:color="000000"/>
              <w:right w:val="single" w:sz="7" w:space="0" w:color="000000"/>
            </w:tcBorders>
          </w:tcPr>
          <w:p w14:paraId="0D3893BF" w14:textId="77777777" w:rsidR="007F5674" w:rsidRPr="00EB1A52" w:rsidRDefault="007F5674" w:rsidP="007F5674">
            <w:pPr>
              <w:pStyle w:val="TableParagraph"/>
              <w:tabs>
                <w:tab w:val="left" w:pos="630"/>
              </w:tabs>
              <w:spacing w:before="121" w:line="276" w:lineRule="auto"/>
              <w:ind w:left="138" w:right="587"/>
              <w:rPr>
                <w:rFonts w:ascii="Book Antiqua" w:eastAsia="Times New Roman" w:hAnsi="Book Antiqua" w:cs="Times New Roman"/>
                <w:sz w:val="19"/>
                <w:szCs w:val="19"/>
              </w:rPr>
            </w:pPr>
            <w:r w:rsidRPr="00EB1A52">
              <w:rPr>
                <w:rFonts w:ascii="Book Antiqua" w:hAnsi="Book Antiqua"/>
                <w:sz w:val="19"/>
              </w:rPr>
              <w:t>Coursework</w:t>
            </w:r>
            <w:r w:rsidRPr="00EB1A52">
              <w:rPr>
                <w:rFonts w:ascii="Book Antiqua" w:hAnsi="Book Antiqua"/>
                <w:spacing w:val="19"/>
                <w:sz w:val="19"/>
              </w:rPr>
              <w:t xml:space="preserve"> </w:t>
            </w:r>
            <w:r w:rsidRPr="00EB1A52">
              <w:rPr>
                <w:rFonts w:ascii="Book Antiqua" w:hAnsi="Book Antiqua"/>
                <w:sz w:val="19"/>
              </w:rPr>
              <w:t>or</w:t>
            </w:r>
            <w:r w:rsidRPr="00EB1A52">
              <w:rPr>
                <w:rFonts w:ascii="Book Antiqua" w:hAnsi="Book Antiqua"/>
                <w:spacing w:val="20"/>
                <w:sz w:val="19"/>
              </w:rPr>
              <w:t xml:space="preserve"> </w:t>
            </w:r>
            <w:r w:rsidRPr="00EB1A52">
              <w:rPr>
                <w:rFonts w:ascii="Book Antiqua" w:hAnsi="Book Antiqua"/>
                <w:sz w:val="19"/>
              </w:rPr>
              <w:t>equivalent</w:t>
            </w:r>
            <w:r w:rsidRPr="00EB1A52">
              <w:rPr>
                <w:rFonts w:ascii="Book Antiqua" w:hAnsi="Book Antiqua"/>
                <w:w w:val="102"/>
                <w:sz w:val="19"/>
              </w:rPr>
              <w:t xml:space="preserve"> </w:t>
            </w:r>
            <w:r w:rsidRPr="00EB1A52">
              <w:rPr>
                <w:rFonts w:ascii="Book Antiqua" w:hAnsi="Book Antiqua"/>
                <w:sz w:val="19"/>
              </w:rPr>
              <w:t>professional</w:t>
            </w:r>
            <w:r w:rsidRPr="00EB1A52">
              <w:rPr>
                <w:rFonts w:ascii="Book Antiqua" w:hAnsi="Book Antiqua"/>
                <w:spacing w:val="18"/>
                <w:sz w:val="19"/>
              </w:rPr>
              <w:t xml:space="preserve"> </w:t>
            </w:r>
            <w:r w:rsidRPr="00EB1A52">
              <w:rPr>
                <w:rFonts w:ascii="Book Antiqua" w:hAnsi="Book Antiqua"/>
                <w:sz w:val="19"/>
              </w:rPr>
              <w:t>activities</w:t>
            </w:r>
            <w:r w:rsidRPr="00EB1A52">
              <w:rPr>
                <w:rFonts w:ascii="Book Antiqua" w:hAnsi="Book Antiqua"/>
                <w:spacing w:val="19"/>
                <w:sz w:val="19"/>
              </w:rPr>
              <w:t xml:space="preserve"> </w:t>
            </w:r>
            <w:r w:rsidRPr="00EB1A52">
              <w:rPr>
                <w:rFonts w:ascii="Book Antiqua" w:hAnsi="Book Antiqua"/>
                <w:sz w:val="19"/>
              </w:rPr>
              <w:t>in</w:t>
            </w:r>
            <w:r w:rsidRPr="00EB1A52">
              <w:rPr>
                <w:rFonts w:ascii="Book Antiqua" w:hAnsi="Book Antiqua"/>
                <w:w w:val="102"/>
                <w:sz w:val="19"/>
              </w:rPr>
              <w:t xml:space="preserve"> </w:t>
            </w:r>
            <w:r w:rsidRPr="00EB1A52">
              <w:rPr>
                <w:rFonts w:ascii="Book Antiqua" w:hAnsi="Book Antiqua"/>
                <w:sz w:val="19"/>
              </w:rPr>
              <w:t>Rhetoric</w:t>
            </w:r>
            <w:r w:rsidRPr="00EB1A52">
              <w:rPr>
                <w:rFonts w:ascii="Book Antiqua" w:hAnsi="Book Antiqua"/>
                <w:spacing w:val="13"/>
                <w:sz w:val="19"/>
              </w:rPr>
              <w:t xml:space="preserve"> </w:t>
            </w:r>
            <w:r w:rsidRPr="00EB1A52">
              <w:rPr>
                <w:rFonts w:ascii="Book Antiqua" w:hAnsi="Book Antiqua"/>
                <w:sz w:val="19"/>
              </w:rPr>
              <w:t>&amp;</w:t>
            </w:r>
            <w:r w:rsidRPr="00EB1A52">
              <w:rPr>
                <w:rFonts w:ascii="Book Antiqua" w:hAnsi="Book Antiqua"/>
                <w:spacing w:val="14"/>
                <w:sz w:val="19"/>
              </w:rPr>
              <w:t xml:space="preserve"> </w:t>
            </w:r>
            <w:r w:rsidRPr="00EB1A52">
              <w:rPr>
                <w:rFonts w:ascii="Book Antiqua" w:hAnsi="Book Antiqua"/>
                <w:sz w:val="19"/>
              </w:rPr>
              <w:t>Composition</w:t>
            </w:r>
            <w:r w:rsidRPr="00EB1A52">
              <w:rPr>
                <w:rFonts w:ascii="Book Antiqua" w:hAnsi="Book Antiqua"/>
                <w:spacing w:val="14"/>
                <w:sz w:val="19"/>
              </w:rPr>
              <w:t xml:space="preserve"> </w:t>
            </w:r>
            <w:r w:rsidRPr="00EB1A52">
              <w:rPr>
                <w:rFonts w:ascii="Book Antiqua" w:hAnsi="Book Antiqua"/>
                <w:sz w:val="19"/>
              </w:rPr>
              <w:t>or</w:t>
            </w:r>
            <w:r w:rsidRPr="00EB1A52">
              <w:rPr>
                <w:rFonts w:ascii="Book Antiqua" w:hAnsi="Book Antiqua"/>
                <w:w w:val="102"/>
                <w:sz w:val="19"/>
              </w:rPr>
              <w:t xml:space="preserve"> </w:t>
            </w:r>
            <w:r w:rsidRPr="00EB1A52">
              <w:rPr>
                <w:rFonts w:ascii="Book Antiqua" w:hAnsi="Book Antiqua"/>
                <w:sz w:val="19"/>
              </w:rPr>
              <w:t>related</w:t>
            </w:r>
            <w:r w:rsidRPr="00EB1A52">
              <w:rPr>
                <w:rFonts w:ascii="Book Antiqua" w:hAnsi="Book Antiqua"/>
                <w:spacing w:val="20"/>
                <w:sz w:val="19"/>
              </w:rPr>
              <w:t xml:space="preserve"> </w:t>
            </w:r>
            <w:r w:rsidRPr="00EB1A52">
              <w:rPr>
                <w:rFonts w:ascii="Book Antiqua" w:hAnsi="Book Antiqua"/>
                <w:sz w:val="19"/>
              </w:rPr>
              <w:t>fields.</w:t>
            </w:r>
          </w:p>
        </w:tc>
        <w:tc>
          <w:tcPr>
            <w:tcW w:w="4140" w:type="dxa"/>
            <w:tcBorders>
              <w:top w:val="single" w:sz="7" w:space="0" w:color="000000"/>
              <w:left w:val="single" w:sz="7" w:space="0" w:color="000000"/>
              <w:bottom w:val="single" w:sz="7" w:space="0" w:color="000000"/>
              <w:right w:val="single" w:sz="7" w:space="0" w:color="000000"/>
            </w:tcBorders>
          </w:tcPr>
          <w:p w14:paraId="4E88B285" w14:textId="77777777" w:rsidR="007F5674" w:rsidRPr="00EB1A52" w:rsidRDefault="007F5674" w:rsidP="007F5674">
            <w:pPr>
              <w:pStyle w:val="TableParagraph"/>
              <w:tabs>
                <w:tab w:val="left" w:pos="630"/>
              </w:tabs>
              <w:spacing w:before="121" w:line="276" w:lineRule="auto"/>
              <w:ind w:left="90" w:right="338"/>
              <w:rPr>
                <w:rFonts w:ascii="Book Antiqua" w:eastAsia="Times New Roman" w:hAnsi="Book Antiqua" w:cs="Times New Roman"/>
                <w:sz w:val="19"/>
                <w:szCs w:val="19"/>
              </w:rPr>
            </w:pPr>
            <w:r w:rsidRPr="00EB1A52">
              <w:rPr>
                <w:rFonts w:ascii="Book Antiqua" w:hAnsi="Book Antiqua"/>
                <w:sz w:val="19"/>
              </w:rPr>
              <w:t>Substantial</w:t>
            </w:r>
            <w:r w:rsidRPr="00EB1A52">
              <w:rPr>
                <w:rFonts w:ascii="Book Antiqua" w:hAnsi="Book Antiqua"/>
                <w:spacing w:val="19"/>
                <w:sz w:val="19"/>
              </w:rPr>
              <w:t xml:space="preserve"> </w:t>
            </w:r>
            <w:r w:rsidRPr="00EB1A52">
              <w:rPr>
                <w:rFonts w:ascii="Book Antiqua" w:hAnsi="Book Antiqua"/>
                <w:sz w:val="19"/>
              </w:rPr>
              <w:t>coursework</w:t>
            </w:r>
            <w:r w:rsidRPr="00EB1A52">
              <w:rPr>
                <w:rFonts w:ascii="Book Antiqua" w:hAnsi="Book Antiqua"/>
                <w:spacing w:val="20"/>
                <w:sz w:val="19"/>
              </w:rPr>
              <w:t xml:space="preserve"> </w:t>
            </w:r>
            <w:r w:rsidRPr="00EB1A52">
              <w:rPr>
                <w:rFonts w:ascii="Book Antiqua" w:hAnsi="Book Antiqua"/>
                <w:sz w:val="19"/>
              </w:rPr>
              <w:t>or</w:t>
            </w:r>
            <w:r w:rsidRPr="00EB1A52">
              <w:rPr>
                <w:rFonts w:ascii="Book Antiqua" w:hAnsi="Book Antiqua"/>
                <w:w w:val="102"/>
                <w:sz w:val="19"/>
              </w:rPr>
              <w:t xml:space="preserve"> </w:t>
            </w:r>
            <w:r w:rsidRPr="00EB1A52">
              <w:rPr>
                <w:rFonts w:ascii="Book Antiqua" w:hAnsi="Book Antiqua"/>
                <w:sz w:val="19"/>
              </w:rPr>
              <w:t>equivalent</w:t>
            </w:r>
            <w:r w:rsidRPr="00EB1A52">
              <w:rPr>
                <w:rFonts w:ascii="Book Antiqua" w:hAnsi="Book Antiqua"/>
                <w:spacing w:val="35"/>
                <w:sz w:val="19"/>
              </w:rPr>
              <w:t xml:space="preserve"> </w:t>
            </w:r>
            <w:r w:rsidRPr="00EB1A52">
              <w:rPr>
                <w:rFonts w:ascii="Book Antiqua" w:hAnsi="Book Antiqua"/>
                <w:sz w:val="19"/>
              </w:rPr>
              <w:t>professional</w:t>
            </w:r>
            <w:r w:rsidRPr="00EB1A52">
              <w:rPr>
                <w:rFonts w:ascii="Book Antiqua" w:hAnsi="Book Antiqua"/>
                <w:w w:val="102"/>
                <w:sz w:val="19"/>
              </w:rPr>
              <w:t xml:space="preserve"> </w:t>
            </w:r>
            <w:r w:rsidRPr="00EB1A52">
              <w:rPr>
                <w:rFonts w:ascii="Book Antiqua" w:hAnsi="Book Antiqua"/>
                <w:sz w:val="19"/>
              </w:rPr>
              <w:t>activities</w:t>
            </w:r>
            <w:r w:rsidRPr="00EB1A52">
              <w:rPr>
                <w:rFonts w:ascii="Book Antiqua" w:hAnsi="Book Antiqua"/>
                <w:spacing w:val="11"/>
                <w:sz w:val="19"/>
              </w:rPr>
              <w:t xml:space="preserve"> </w:t>
            </w:r>
            <w:r w:rsidRPr="00EB1A52">
              <w:rPr>
                <w:rFonts w:ascii="Book Antiqua" w:hAnsi="Book Antiqua"/>
                <w:sz w:val="19"/>
              </w:rPr>
              <w:t>in</w:t>
            </w:r>
            <w:r w:rsidRPr="00EB1A52">
              <w:rPr>
                <w:rFonts w:ascii="Book Antiqua" w:hAnsi="Book Antiqua"/>
                <w:spacing w:val="12"/>
                <w:sz w:val="19"/>
              </w:rPr>
              <w:t xml:space="preserve"> </w:t>
            </w:r>
            <w:r w:rsidRPr="00EB1A52">
              <w:rPr>
                <w:rFonts w:ascii="Book Antiqua" w:hAnsi="Book Antiqua"/>
                <w:sz w:val="19"/>
              </w:rPr>
              <w:t>Rhetoric</w:t>
            </w:r>
            <w:r w:rsidRPr="00EB1A52">
              <w:rPr>
                <w:rFonts w:ascii="Book Antiqua" w:hAnsi="Book Antiqua"/>
                <w:spacing w:val="12"/>
                <w:sz w:val="19"/>
              </w:rPr>
              <w:t xml:space="preserve"> </w:t>
            </w:r>
            <w:r w:rsidRPr="00EB1A52">
              <w:rPr>
                <w:rFonts w:ascii="Book Antiqua" w:hAnsi="Book Antiqua"/>
                <w:sz w:val="19"/>
              </w:rPr>
              <w:t>&amp;</w:t>
            </w:r>
            <w:r w:rsidRPr="00EB1A52">
              <w:rPr>
                <w:rFonts w:ascii="Book Antiqua" w:hAnsi="Book Antiqua"/>
                <w:w w:val="102"/>
                <w:sz w:val="19"/>
              </w:rPr>
              <w:t xml:space="preserve"> </w:t>
            </w:r>
            <w:r w:rsidRPr="00EB1A52">
              <w:rPr>
                <w:rFonts w:ascii="Book Antiqua" w:hAnsi="Book Antiqua"/>
                <w:sz w:val="19"/>
              </w:rPr>
              <w:t>Composition</w:t>
            </w:r>
            <w:r w:rsidRPr="00EB1A52">
              <w:rPr>
                <w:rFonts w:ascii="Book Antiqua" w:hAnsi="Book Antiqua"/>
                <w:spacing w:val="15"/>
                <w:sz w:val="19"/>
              </w:rPr>
              <w:t xml:space="preserve"> </w:t>
            </w:r>
            <w:r w:rsidRPr="00EB1A52">
              <w:rPr>
                <w:rFonts w:ascii="Book Antiqua" w:hAnsi="Book Antiqua"/>
                <w:sz w:val="19"/>
              </w:rPr>
              <w:t>or</w:t>
            </w:r>
            <w:r w:rsidRPr="00EB1A52">
              <w:rPr>
                <w:rFonts w:ascii="Book Antiqua" w:hAnsi="Book Antiqua"/>
                <w:spacing w:val="15"/>
                <w:sz w:val="19"/>
              </w:rPr>
              <w:t xml:space="preserve"> </w:t>
            </w:r>
            <w:r w:rsidRPr="00EB1A52">
              <w:rPr>
                <w:rFonts w:ascii="Book Antiqua" w:hAnsi="Book Antiqua"/>
                <w:sz w:val="19"/>
              </w:rPr>
              <w:t>related</w:t>
            </w:r>
            <w:r w:rsidRPr="00EB1A52">
              <w:rPr>
                <w:rFonts w:ascii="Book Antiqua" w:hAnsi="Book Antiqua"/>
                <w:spacing w:val="15"/>
                <w:sz w:val="19"/>
              </w:rPr>
              <w:t xml:space="preserve"> </w:t>
            </w:r>
            <w:r w:rsidRPr="00EB1A52">
              <w:rPr>
                <w:rFonts w:ascii="Book Antiqua" w:hAnsi="Book Antiqua"/>
                <w:sz w:val="19"/>
              </w:rPr>
              <w:t>fields.</w:t>
            </w:r>
          </w:p>
        </w:tc>
      </w:tr>
      <w:tr w:rsidR="007F5674" w:rsidRPr="00EB1A52" w14:paraId="22C51FD0" w14:textId="77777777" w:rsidTr="00855676">
        <w:trPr>
          <w:trHeight w:hRule="exact" w:val="1349"/>
        </w:trPr>
        <w:tc>
          <w:tcPr>
            <w:tcW w:w="1530" w:type="dxa"/>
            <w:tcBorders>
              <w:top w:val="single" w:sz="7" w:space="0" w:color="000000"/>
              <w:left w:val="single" w:sz="7" w:space="0" w:color="000000"/>
              <w:bottom w:val="single" w:sz="7" w:space="0" w:color="000000"/>
              <w:right w:val="single" w:sz="7" w:space="0" w:color="000000"/>
            </w:tcBorders>
          </w:tcPr>
          <w:p w14:paraId="36551B1C" w14:textId="77777777" w:rsidR="007F5674" w:rsidRPr="00EB1A52" w:rsidRDefault="007F5674" w:rsidP="007F5674">
            <w:pPr>
              <w:pStyle w:val="TableParagraph"/>
              <w:tabs>
                <w:tab w:val="left" w:pos="630"/>
              </w:tabs>
              <w:spacing w:before="121" w:line="312" w:lineRule="auto"/>
              <w:ind w:left="180" w:right="354"/>
              <w:rPr>
                <w:rFonts w:ascii="Book Antiqua" w:eastAsia="Times New Roman" w:hAnsi="Book Antiqua" w:cs="Times New Roman"/>
                <w:sz w:val="19"/>
                <w:szCs w:val="19"/>
              </w:rPr>
            </w:pPr>
            <w:r w:rsidRPr="00EB1A52">
              <w:rPr>
                <w:rFonts w:ascii="Book Antiqua" w:hAnsi="Book Antiqua"/>
                <w:b/>
                <w:sz w:val="19"/>
              </w:rPr>
              <w:t>Teaching</w:t>
            </w:r>
            <w:r w:rsidRPr="00EB1A52">
              <w:rPr>
                <w:rFonts w:ascii="Book Antiqua" w:hAnsi="Book Antiqua"/>
                <w:b/>
                <w:w w:val="102"/>
                <w:sz w:val="19"/>
              </w:rPr>
              <w:t xml:space="preserve"> </w:t>
            </w:r>
            <w:r w:rsidRPr="00EB1A52">
              <w:rPr>
                <w:rFonts w:ascii="Book Antiqua" w:hAnsi="Book Antiqua"/>
                <w:b/>
                <w:sz w:val="19"/>
              </w:rPr>
              <w:t>experience</w:t>
            </w:r>
          </w:p>
        </w:tc>
        <w:tc>
          <w:tcPr>
            <w:tcW w:w="2970" w:type="dxa"/>
            <w:tcBorders>
              <w:top w:val="single" w:sz="7" w:space="0" w:color="000000"/>
              <w:left w:val="single" w:sz="7" w:space="0" w:color="000000"/>
              <w:bottom w:val="single" w:sz="7" w:space="0" w:color="000000"/>
              <w:right w:val="single" w:sz="7" w:space="0" w:color="000000"/>
            </w:tcBorders>
          </w:tcPr>
          <w:p w14:paraId="79FDD11E" w14:textId="77777777" w:rsidR="007F5674" w:rsidRPr="00EB1A52" w:rsidRDefault="007F5674" w:rsidP="007F5674">
            <w:pPr>
              <w:pStyle w:val="TableParagraph"/>
              <w:tabs>
                <w:tab w:val="left" w:pos="630"/>
              </w:tabs>
              <w:spacing w:before="121" w:line="276" w:lineRule="auto"/>
              <w:ind w:left="138" w:right="257"/>
              <w:rPr>
                <w:rFonts w:ascii="Book Antiqua" w:eastAsia="Times New Roman" w:hAnsi="Book Antiqua" w:cs="Times New Roman"/>
                <w:sz w:val="19"/>
                <w:szCs w:val="19"/>
              </w:rPr>
            </w:pPr>
            <w:r w:rsidRPr="00EB1A52">
              <w:rPr>
                <w:rFonts w:ascii="Book Antiqua" w:hAnsi="Book Antiqua"/>
                <w:sz w:val="19"/>
              </w:rPr>
              <w:t>a)</w:t>
            </w:r>
            <w:r w:rsidRPr="00EB1A52">
              <w:rPr>
                <w:rFonts w:ascii="Book Antiqua" w:hAnsi="Book Antiqua"/>
                <w:spacing w:val="8"/>
                <w:sz w:val="19"/>
              </w:rPr>
              <w:t xml:space="preserve"> </w:t>
            </w:r>
            <w:r w:rsidRPr="00EB1A52">
              <w:rPr>
                <w:rFonts w:ascii="Book Antiqua" w:hAnsi="Book Antiqua"/>
                <w:sz w:val="19"/>
              </w:rPr>
              <w:t>At</w:t>
            </w:r>
            <w:r w:rsidRPr="00EB1A52">
              <w:rPr>
                <w:rFonts w:ascii="Book Antiqua" w:hAnsi="Book Antiqua"/>
                <w:spacing w:val="8"/>
                <w:sz w:val="19"/>
              </w:rPr>
              <w:t xml:space="preserve"> </w:t>
            </w:r>
            <w:r w:rsidRPr="00EB1A52">
              <w:rPr>
                <w:rFonts w:ascii="Book Antiqua" w:hAnsi="Book Antiqua"/>
                <w:sz w:val="19"/>
              </w:rPr>
              <w:t>least</w:t>
            </w:r>
            <w:r w:rsidRPr="00EB1A52">
              <w:rPr>
                <w:rFonts w:ascii="Book Antiqua" w:hAnsi="Book Antiqua"/>
                <w:spacing w:val="8"/>
                <w:sz w:val="19"/>
              </w:rPr>
              <w:t xml:space="preserve"> </w:t>
            </w:r>
            <w:r w:rsidRPr="00EB1A52">
              <w:rPr>
                <w:rFonts w:ascii="Book Antiqua" w:hAnsi="Book Antiqua"/>
                <w:sz w:val="19"/>
              </w:rPr>
              <w:t>2</w:t>
            </w:r>
            <w:r w:rsidRPr="00EB1A52">
              <w:rPr>
                <w:rFonts w:ascii="Book Antiqua" w:hAnsi="Book Antiqua"/>
                <w:spacing w:val="8"/>
                <w:sz w:val="19"/>
              </w:rPr>
              <w:t xml:space="preserve"> </w:t>
            </w:r>
            <w:r w:rsidRPr="00EB1A52">
              <w:rPr>
                <w:rFonts w:ascii="Book Antiqua" w:hAnsi="Book Antiqua"/>
                <w:sz w:val="19"/>
              </w:rPr>
              <w:t>years</w:t>
            </w:r>
            <w:r w:rsidRPr="00EB1A52">
              <w:rPr>
                <w:rFonts w:ascii="Book Antiqua" w:hAnsi="Book Antiqua"/>
                <w:spacing w:val="8"/>
                <w:sz w:val="19"/>
              </w:rPr>
              <w:t xml:space="preserve"> </w:t>
            </w:r>
            <w:r w:rsidRPr="00EB1A52">
              <w:rPr>
                <w:rFonts w:ascii="Book Antiqua" w:hAnsi="Book Antiqua"/>
                <w:sz w:val="19"/>
              </w:rPr>
              <w:t>of</w:t>
            </w:r>
            <w:r w:rsidRPr="00EB1A52">
              <w:rPr>
                <w:rFonts w:ascii="Book Antiqua" w:hAnsi="Book Antiqua"/>
                <w:spacing w:val="8"/>
                <w:sz w:val="19"/>
              </w:rPr>
              <w:t xml:space="preserve"> </w:t>
            </w:r>
            <w:r w:rsidRPr="00EB1A52">
              <w:rPr>
                <w:rFonts w:ascii="Book Antiqua" w:hAnsi="Book Antiqua"/>
                <w:sz w:val="19"/>
              </w:rPr>
              <w:t>successful</w:t>
            </w:r>
            <w:r w:rsidRPr="00EB1A52">
              <w:rPr>
                <w:rFonts w:ascii="Book Antiqua" w:hAnsi="Book Antiqua"/>
                <w:w w:val="102"/>
                <w:sz w:val="19"/>
              </w:rPr>
              <w:t xml:space="preserve"> </w:t>
            </w:r>
            <w:r w:rsidRPr="00EB1A52">
              <w:rPr>
                <w:rFonts w:ascii="Book Antiqua" w:hAnsi="Book Antiqua"/>
                <w:sz w:val="19"/>
              </w:rPr>
              <w:t>experience</w:t>
            </w:r>
            <w:r w:rsidRPr="00EB1A52">
              <w:rPr>
                <w:rFonts w:ascii="Book Antiqua" w:hAnsi="Book Antiqua"/>
                <w:spacing w:val="30"/>
                <w:sz w:val="19"/>
              </w:rPr>
              <w:t xml:space="preserve"> </w:t>
            </w:r>
            <w:r w:rsidRPr="00EB1A52">
              <w:rPr>
                <w:rFonts w:ascii="Book Antiqua" w:hAnsi="Book Antiqua"/>
                <w:sz w:val="19"/>
              </w:rPr>
              <w:t>teaching</w:t>
            </w:r>
            <w:r w:rsidRPr="00EB1A52">
              <w:rPr>
                <w:rFonts w:ascii="Book Antiqua" w:hAnsi="Book Antiqua"/>
                <w:w w:val="102"/>
                <w:sz w:val="19"/>
              </w:rPr>
              <w:t xml:space="preserve"> </w:t>
            </w:r>
            <w:r w:rsidRPr="00EB1A52">
              <w:rPr>
                <w:rFonts w:ascii="Book Antiqua" w:hAnsi="Book Antiqua"/>
                <w:sz w:val="19"/>
              </w:rPr>
              <w:t>writing/related</w:t>
            </w:r>
            <w:r w:rsidRPr="00EB1A52">
              <w:rPr>
                <w:rFonts w:ascii="Book Antiqua" w:hAnsi="Book Antiqua"/>
                <w:spacing w:val="21"/>
                <w:sz w:val="19"/>
              </w:rPr>
              <w:t xml:space="preserve"> </w:t>
            </w:r>
            <w:r w:rsidRPr="00EB1A52">
              <w:rPr>
                <w:rFonts w:ascii="Book Antiqua" w:hAnsi="Book Antiqua"/>
                <w:sz w:val="19"/>
              </w:rPr>
              <w:t>in</w:t>
            </w:r>
            <w:r w:rsidRPr="00EB1A52">
              <w:rPr>
                <w:rFonts w:ascii="Book Antiqua" w:hAnsi="Book Antiqua"/>
                <w:spacing w:val="22"/>
                <w:sz w:val="19"/>
              </w:rPr>
              <w:t xml:space="preserve"> </w:t>
            </w:r>
            <w:r w:rsidRPr="00EB1A52">
              <w:rPr>
                <w:rFonts w:ascii="Book Antiqua" w:hAnsi="Book Antiqua"/>
                <w:sz w:val="19"/>
              </w:rPr>
              <w:t>equivalent</w:t>
            </w:r>
            <w:r w:rsidRPr="00EB1A52">
              <w:rPr>
                <w:rFonts w:ascii="Book Antiqua" w:hAnsi="Book Antiqua"/>
                <w:w w:val="102"/>
                <w:sz w:val="19"/>
              </w:rPr>
              <w:t xml:space="preserve"> </w:t>
            </w:r>
            <w:r w:rsidRPr="00EB1A52">
              <w:rPr>
                <w:rFonts w:ascii="Book Antiqua" w:hAnsi="Book Antiqua"/>
                <w:sz w:val="19"/>
              </w:rPr>
              <w:t>setting</w:t>
            </w:r>
          </w:p>
        </w:tc>
        <w:tc>
          <w:tcPr>
            <w:tcW w:w="4140" w:type="dxa"/>
            <w:tcBorders>
              <w:top w:val="single" w:sz="7" w:space="0" w:color="000000"/>
              <w:left w:val="single" w:sz="7" w:space="0" w:color="000000"/>
              <w:bottom w:val="single" w:sz="7" w:space="0" w:color="000000"/>
              <w:right w:val="single" w:sz="7" w:space="0" w:color="000000"/>
            </w:tcBorders>
          </w:tcPr>
          <w:p w14:paraId="194C64D6" w14:textId="77777777" w:rsidR="007F5674" w:rsidRPr="00EB1A52" w:rsidRDefault="007F5674" w:rsidP="007F5674">
            <w:pPr>
              <w:pStyle w:val="TableParagraph"/>
              <w:tabs>
                <w:tab w:val="left" w:pos="630"/>
              </w:tabs>
              <w:spacing w:before="121" w:line="276" w:lineRule="auto"/>
              <w:ind w:left="90" w:right="409"/>
              <w:rPr>
                <w:rFonts w:ascii="Book Antiqua" w:eastAsia="Times New Roman" w:hAnsi="Book Antiqua" w:cs="Times New Roman"/>
                <w:sz w:val="19"/>
                <w:szCs w:val="19"/>
              </w:rPr>
            </w:pPr>
            <w:r w:rsidRPr="00EB1A52">
              <w:rPr>
                <w:rFonts w:ascii="Book Antiqua" w:hAnsi="Book Antiqua"/>
                <w:sz w:val="19"/>
              </w:rPr>
              <w:t>a)</w:t>
            </w:r>
            <w:r w:rsidRPr="00EB1A52">
              <w:rPr>
                <w:rFonts w:ascii="Book Antiqua" w:hAnsi="Book Antiqua"/>
                <w:spacing w:val="8"/>
                <w:sz w:val="19"/>
              </w:rPr>
              <w:t xml:space="preserve"> </w:t>
            </w:r>
            <w:r w:rsidRPr="00EB1A52">
              <w:rPr>
                <w:rFonts w:ascii="Book Antiqua" w:hAnsi="Book Antiqua"/>
                <w:sz w:val="19"/>
              </w:rPr>
              <w:t>At</w:t>
            </w:r>
            <w:r w:rsidRPr="00EB1A52">
              <w:rPr>
                <w:rFonts w:ascii="Book Antiqua" w:hAnsi="Book Antiqua"/>
                <w:spacing w:val="9"/>
                <w:sz w:val="19"/>
              </w:rPr>
              <w:t xml:space="preserve"> </w:t>
            </w:r>
            <w:r w:rsidRPr="00EB1A52">
              <w:rPr>
                <w:rFonts w:ascii="Book Antiqua" w:hAnsi="Book Antiqua"/>
                <w:sz w:val="19"/>
              </w:rPr>
              <w:t>least</w:t>
            </w:r>
            <w:r w:rsidRPr="00EB1A52">
              <w:rPr>
                <w:rFonts w:ascii="Book Antiqua" w:hAnsi="Book Antiqua"/>
                <w:spacing w:val="9"/>
                <w:sz w:val="19"/>
              </w:rPr>
              <w:t xml:space="preserve"> </w:t>
            </w:r>
            <w:r w:rsidRPr="00EB1A52">
              <w:rPr>
                <w:rFonts w:ascii="Book Antiqua" w:hAnsi="Book Antiqua"/>
                <w:sz w:val="19"/>
              </w:rPr>
              <w:t>3</w:t>
            </w:r>
            <w:r w:rsidRPr="00EB1A52">
              <w:rPr>
                <w:rFonts w:ascii="Book Antiqua" w:hAnsi="Book Antiqua"/>
                <w:spacing w:val="9"/>
                <w:sz w:val="19"/>
              </w:rPr>
              <w:t xml:space="preserve"> </w:t>
            </w:r>
            <w:r w:rsidRPr="00EB1A52">
              <w:rPr>
                <w:rFonts w:ascii="Book Antiqua" w:hAnsi="Book Antiqua"/>
                <w:sz w:val="19"/>
              </w:rPr>
              <w:t>years</w:t>
            </w:r>
            <w:r w:rsidRPr="00EB1A52">
              <w:rPr>
                <w:rFonts w:ascii="Book Antiqua" w:hAnsi="Book Antiqua"/>
                <w:spacing w:val="9"/>
                <w:sz w:val="19"/>
              </w:rPr>
              <w:t xml:space="preserve"> </w:t>
            </w:r>
            <w:r w:rsidRPr="00EB1A52">
              <w:rPr>
                <w:rFonts w:ascii="Book Antiqua" w:hAnsi="Book Antiqua"/>
                <w:sz w:val="19"/>
              </w:rPr>
              <w:t>successful</w:t>
            </w:r>
            <w:r w:rsidRPr="00EB1A52">
              <w:rPr>
                <w:rFonts w:ascii="Book Antiqua" w:hAnsi="Book Antiqua"/>
                <w:w w:val="102"/>
                <w:sz w:val="19"/>
              </w:rPr>
              <w:t xml:space="preserve"> </w:t>
            </w:r>
            <w:r w:rsidRPr="00EB1A52">
              <w:rPr>
                <w:rFonts w:ascii="Book Antiqua" w:hAnsi="Book Antiqua"/>
                <w:sz w:val="19"/>
              </w:rPr>
              <w:t>experience</w:t>
            </w:r>
            <w:r w:rsidRPr="00EB1A52">
              <w:rPr>
                <w:rFonts w:ascii="Book Antiqua" w:hAnsi="Book Antiqua"/>
                <w:spacing w:val="30"/>
                <w:sz w:val="19"/>
              </w:rPr>
              <w:t xml:space="preserve"> </w:t>
            </w:r>
            <w:r w:rsidRPr="00EB1A52">
              <w:rPr>
                <w:rFonts w:ascii="Book Antiqua" w:hAnsi="Book Antiqua"/>
                <w:sz w:val="19"/>
              </w:rPr>
              <w:t>teaching</w:t>
            </w:r>
            <w:r w:rsidRPr="00EB1A52">
              <w:rPr>
                <w:rFonts w:ascii="Book Antiqua" w:hAnsi="Book Antiqua"/>
                <w:w w:val="102"/>
                <w:sz w:val="19"/>
              </w:rPr>
              <w:t xml:space="preserve"> </w:t>
            </w:r>
            <w:r w:rsidRPr="00EB1A52">
              <w:rPr>
                <w:rFonts w:ascii="Book Antiqua" w:hAnsi="Book Antiqua"/>
                <w:sz w:val="19"/>
              </w:rPr>
              <w:t>writing/related</w:t>
            </w:r>
            <w:r w:rsidRPr="00EB1A52">
              <w:rPr>
                <w:rFonts w:ascii="Book Antiqua" w:hAnsi="Book Antiqua"/>
                <w:spacing w:val="21"/>
                <w:sz w:val="19"/>
              </w:rPr>
              <w:t xml:space="preserve"> </w:t>
            </w:r>
            <w:r w:rsidRPr="00EB1A52">
              <w:rPr>
                <w:rFonts w:ascii="Book Antiqua" w:hAnsi="Book Antiqua"/>
                <w:sz w:val="19"/>
              </w:rPr>
              <w:t>in</w:t>
            </w:r>
            <w:r w:rsidRPr="00EB1A52">
              <w:rPr>
                <w:rFonts w:ascii="Book Antiqua" w:hAnsi="Book Antiqua"/>
                <w:spacing w:val="22"/>
                <w:sz w:val="19"/>
              </w:rPr>
              <w:t xml:space="preserve"> </w:t>
            </w:r>
            <w:r w:rsidRPr="00EB1A52">
              <w:rPr>
                <w:rFonts w:ascii="Book Antiqua" w:hAnsi="Book Antiqua"/>
                <w:sz w:val="19"/>
              </w:rPr>
              <w:t>equivalent</w:t>
            </w:r>
            <w:r w:rsidRPr="00EB1A52">
              <w:rPr>
                <w:rFonts w:ascii="Book Antiqua" w:hAnsi="Book Antiqua"/>
                <w:w w:val="102"/>
                <w:sz w:val="19"/>
              </w:rPr>
              <w:t xml:space="preserve"> </w:t>
            </w:r>
            <w:r w:rsidRPr="00EB1A52">
              <w:rPr>
                <w:rFonts w:ascii="Book Antiqua" w:hAnsi="Book Antiqua"/>
                <w:sz w:val="19"/>
              </w:rPr>
              <w:t>setting</w:t>
            </w:r>
          </w:p>
        </w:tc>
      </w:tr>
      <w:tr w:rsidR="007F5674" w:rsidRPr="00EB1A52" w14:paraId="1AB055D6" w14:textId="77777777" w:rsidTr="00855676">
        <w:trPr>
          <w:trHeight w:hRule="exact" w:val="1952"/>
        </w:trPr>
        <w:tc>
          <w:tcPr>
            <w:tcW w:w="1530" w:type="dxa"/>
            <w:tcBorders>
              <w:top w:val="single" w:sz="7" w:space="0" w:color="000000"/>
              <w:left w:val="single" w:sz="7" w:space="0" w:color="000000"/>
              <w:bottom w:val="single" w:sz="7" w:space="0" w:color="000000"/>
              <w:right w:val="single" w:sz="7" w:space="0" w:color="000000"/>
            </w:tcBorders>
          </w:tcPr>
          <w:p w14:paraId="7F623FA2" w14:textId="77777777" w:rsidR="007F5674" w:rsidRPr="00EB1A52" w:rsidRDefault="007F5674" w:rsidP="007F5674">
            <w:pPr>
              <w:pStyle w:val="TableParagraph"/>
              <w:tabs>
                <w:tab w:val="left" w:pos="630"/>
              </w:tabs>
              <w:spacing w:before="121" w:line="312" w:lineRule="auto"/>
              <w:ind w:left="104" w:right="245"/>
              <w:rPr>
                <w:rFonts w:ascii="Book Antiqua" w:eastAsia="Times New Roman" w:hAnsi="Book Antiqua" w:cs="Times New Roman"/>
                <w:sz w:val="19"/>
                <w:szCs w:val="19"/>
              </w:rPr>
            </w:pPr>
            <w:r w:rsidRPr="00EB1A52">
              <w:rPr>
                <w:rFonts w:ascii="Book Antiqua" w:hAnsi="Book Antiqua"/>
                <w:b/>
                <w:sz w:val="19"/>
              </w:rPr>
              <w:t>Scholarly</w:t>
            </w:r>
            <w:r w:rsidRPr="00EB1A52">
              <w:rPr>
                <w:rFonts w:ascii="Book Antiqua" w:hAnsi="Book Antiqua"/>
                <w:b/>
                <w:w w:val="102"/>
                <w:sz w:val="19"/>
              </w:rPr>
              <w:t xml:space="preserve"> </w:t>
            </w:r>
            <w:r w:rsidRPr="00EB1A52">
              <w:rPr>
                <w:rFonts w:ascii="Book Antiqua" w:hAnsi="Book Antiqua"/>
                <w:b/>
                <w:sz w:val="19"/>
              </w:rPr>
              <w:t>engagement</w:t>
            </w:r>
          </w:p>
        </w:tc>
        <w:tc>
          <w:tcPr>
            <w:tcW w:w="2970" w:type="dxa"/>
            <w:tcBorders>
              <w:top w:val="single" w:sz="7" w:space="0" w:color="000000"/>
              <w:left w:val="single" w:sz="7" w:space="0" w:color="000000"/>
              <w:bottom w:val="single" w:sz="7" w:space="0" w:color="000000"/>
              <w:right w:val="single" w:sz="7" w:space="0" w:color="000000"/>
            </w:tcBorders>
          </w:tcPr>
          <w:p w14:paraId="77301838" w14:textId="77777777" w:rsidR="007F5674" w:rsidRPr="00EB1A52" w:rsidRDefault="007F5674" w:rsidP="007F5674">
            <w:pPr>
              <w:pStyle w:val="TableParagraph"/>
              <w:tabs>
                <w:tab w:val="left" w:pos="630"/>
              </w:tabs>
              <w:spacing w:before="121" w:line="276" w:lineRule="auto"/>
              <w:ind w:left="103" w:right="285"/>
              <w:rPr>
                <w:rFonts w:ascii="Book Antiqua" w:eastAsia="Times New Roman" w:hAnsi="Book Antiqua" w:cs="Times New Roman"/>
                <w:sz w:val="19"/>
                <w:szCs w:val="19"/>
              </w:rPr>
            </w:pPr>
            <w:r w:rsidRPr="00EB1A52">
              <w:rPr>
                <w:rFonts w:ascii="Book Antiqua" w:hAnsi="Book Antiqua"/>
                <w:sz w:val="19"/>
              </w:rPr>
              <w:t>Evidence</w:t>
            </w:r>
            <w:r w:rsidRPr="00EB1A52">
              <w:rPr>
                <w:rFonts w:ascii="Book Antiqua" w:hAnsi="Book Antiqua"/>
                <w:spacing w:val="18"/>
                <w:sz w:val="19"/>
              </w:rPr>
              <w:t xml:space="preserve"> </w:t>
            </w:r>
            <w:r w:rsidRPr="00EB1A52">
              <w:rPr>
                <w:rFonts w:ascii="Book Antiqua" w:hAnsi="Book Antiqua"/>
                <w:sz w:val="19"/>
              </w:rPr>
              <w:t>of</w:t>
            </w:r>
            <w:r w:rsidRPr="00EB1A52">
              <w:rPr>
                <w:rFonts w:ascii="Book Antiqua" w:hAnsi="Book Antiqua"/>
                <w:spacing w:val="17"/>
                <w:sz w:val="19"/>
              </w:rPr>
              <w:t xml:space="preserve"> </w:t>
            </w:r>
            <w:r w:rsidRPr="00EB1A52">
              <w:rPr>
                <w:rFonts w:ascii="Book Antiqua" w:hAnsi="Book Antiqua"/>
                <w:sz w:val="19"/>
              </w:rPr>
              <w:t>conference</w:t>
            </w:r>
            <w:r w:rsidRPr="00EB1A52">
              <w:rPr>
                <w:rFonts w:ascii="Book Antiqua" w:hAnsi="Book Antiqua"/>
                <w:w w:val="102"/>
                <w:sz w:val="19"/>
              </w:rPr>
              <w:t xml:space="preserve"> </w:t>
            </w:r>
            <w:r w:rsidRPr="00EB1A52">
              <w:rPr>
                <w:rFonts w:ascii="Book Antiqua" w:hAnsi="Book Antiqua"/>
                <w:sz w:val="19"/>
              </w:rPr>
              <w:t>attendance</w:t>
            </w:r>
            <w:r w:rsidRPr="00EB1A52">
              <w:rPr>
                <w:rFonts w:ascii="Book Antiqua" w:hAnsi="Book Antiqua"/>
                <w:spacing w:val="19"/>
                <w:sz w:val="19"/>
              </w:rPr>
              <w:t xml:space="preserve"> </w:t>
            </w:r>
            <w:r w:rsidRPr="00EB1A52">
              <w:rPr>
                <w:rFonts w:ascii="Book Antiqua" w:hAnsi="Book Antiqua"/>
                <w:sz w:val="19"/>
              </w:rPr>
              <w:t>/</w:t>
            </w:r>
            <w:r w:rsidRPr="00EB1A52">
              <w:rPr>
                <w:rFonts w:ascii="Book Antiqua" w:hAnsi="Book Antiqua"/>
                <w:spacing w:val="19"/>
                <w:sz w:val="19"/>
              </w:rPr>
              <w:t xml:space="preserve"> </w:t>
            </w:r>
            <w:r w:rsidRPr="00EB1A52">
              <w:rPr>
                <w:rFonts w:ascii="Book Antiqua" w:hAnsi="Book Antiqua"/>
                <w:sz w:val="19"/>
              </w:rPr>
              <w:t>presentation</w:t>
            </w:r>
            <w:r w:rsidRPr="00EB1A52">
              <w:rPr>
                <w:rFonts w:ascii="Times New Roman" w:hAnsi="Times New Roman" w:cs="Times New Roman"/>
                <w:sz w:val="19"/>
              </w:rPr>
              <w:t>;</w:t>
            </w:r>
            <w:r w:rsidRPr="00EB1A52">
              <w:rPr>
                <w:rFonts w:ascii="Book Antiqua" w:hAnsi="Book Antiqua"/>
                <w:w w:val="102"/>
                <w:sz w:val="19"/>
              </w:rPr>
              <w:t xml:space="preserve"> </w:t>
            </w:r>
            <w:r w:rsidRPr="00EB1A52">
              <w:rPr>
                <w:rFonts w:ascii="Book Antiqua" w:hAnsi="Book Antiqua"/>
                <w:sz w:val="19"/>
              </w:rPr>
              <w:t>publication</w:t>
            </w:r>
            <w:r w:rsidRPr="00EB1A52">
              <w:rPr>
                <w:rFonts w:ascii="Book Antiqua" w:hAnsi="Book Antiqua"/>
                <w:spacing w:val="15"/>
                <w:sz w:val="19"/>
              </w:rPr>
              <w:t xml:space="preserve"> </w:t>
            </w:r>
            <w:r w:rsidRPr="00EB1A52">
              <w:rPr>
                <w:rFonts w:ascii="Book Antiqua" w:hAnsi="Book Antiqua"/>
                <w:sz w:val="19"/>
              </w:rPr>
              <w:t>in</w:t>
            </w:r>
            <w:r w:rsidRPr="00EB1A52">
              <w:rPr>
                <w:rFonts w:ascii="Book Antiqua" w:hAnsi="Book Antiqua"/>
                <w:spacing w:val="16"/>
                <w:sz w:val="19"/>
              </w:rPr>
              <w:t xml:space="preserve"> </w:t>
            </w:r>
            <w:r w:rsidRPr="00EB1A52">
              <w:rPr>
                <w:rFonts w:ascii="Book Antiqua" w:hAnsi="Book Antiqua"/>
                <w:sz w:val="19"/>
              </w:rPr>
              <w:t>related</w:t>
            </w:r>
            <w:r w:rsidRPr="00EB1A52">
              <w:rPr>
                <w:rFonts w:ascii="Book Antiqua" w:hAnsi="Book Antiqua"/>
                <w:spacing w:val="16"/>
                <w:sz w:val="19"/>
              </w:rPr>
              <w:t xml:space="preserve"> </w:t>
            </w:r>
            <w:r w:rsidRPr="00EB1A52">
              <w:rPr>
                <w:rFonts w:ascii="Book Antiqua" w:hAnsi="Book Antiqua"/>
                <w:sz w:val="19"/>
              </w:rPr>
              <w:t>academic and</w:t>
            </w:r>
            <w:r w:rsidRPr="00EB1A52">
              <w:rPr>
                <w:rFonts w:ascii="Book Antiqua" w:hAnsi="Book Antiqua"/>
                <w:spacing w:val="16"/>
                <w:sz w:val="19"/>
              </w:rPr>
              <w:t xml:space="preserve"> </w:t>
            </w:r>
            <w:r w:rsidRPr="00EB1A52">
              <w:rPr>
                <w:rFonts w:ascii="Book Antiqua" w:hAnsi="Book Antiqua"/>
                <w:sz w:val="19"/>
              </w:rPr>
              <w:t>public</w:t>
            </w:r>
            <w:r w:rsidRPr="00EB1A52">
              <w:rPr>
                <w:rFonts w:ascii="Book Antiqua" w:hAnsi="Book Antiqua"/>
                <w:spacing w:val="17"/>
                <w:sz w:val="19"/>
              </w:rPr>
              <w:t xml:space="preserve"> </w:t>
            </w:r>
            <w:r w:rsidRPr="00EB1A52">
              <w:rPr>
                <w:rFonts w:ascii="Book Antiqua" w:hAnsi="Book Antiqua"/>
                <w:sz w:val="19"/>
              </w:rPr>
              <w:t>contexts</w:t>
            </w:r>
            <w:r w:rsidRPr="00EB1A52">
              <w:rPr>
                <w:rFonts w:ascii="Times New Roman" w:hAnsi="Times New Roman" w:cs="Times New Roman"/>
                <w:sz w:val="19"/>
              </w:rPr>
              <w:t>;</w:t>
            </w:r>
            <w:r w:rsidRPr="00EB1A52">
              <w:rPr>
                <w:rFonts w:ascii="Book Antiqua" w:hAnsi="Book Antiqua"/>
                <w:spacing w:val="17"/>
                <w:sz w:val="19"/>
              </w:rPr>
              <w:t xml:space="preserve"> </w:t>
            </w:r>
            <w:r w:rsidRPr="00EB1A52">
              <w:rPr>
                <w:rFonts w:ascii="Book Antiqua" w:hAnsi="Book Antiqua"/>
                <w:sz w:val="19"/>
              </w:rPr>
              <w:t>participation</w:t>
            </w:r>
            <w:r w:rsidRPr="00EB1A52">
              <w:rPr>
                <w:rFonts w:ascii="Book Antiqua" w:hAnsi="Book Antiqua"/>
                <w:w w:val="102"/>
                <w:sz w:val="19"/>
              </w:rPr>
              <w:t xml:space="preserve"> </w:t>
            </w:r>
            <w:r w:rsidRPr="00EB1A52">
              <w:rPr>
                <w:rFonts w:ascii="Book Antiqua" w:hAnsi="Book Antiqua"/>
                <w:sz w:val="19"/>
              </w:rPr>
              <w:t>in</w:t>
            </w:r>
            <w:r w:rsidRPr="00EB1A52">
              <w:rPr>
                <w:rFonts w:ascii="Book Antiqua" w:hAnsi="Book Antiqua"/>
                <w:spacing w:val="11"/>
                <w:sz w:val="19"/>
              </w:rPr>
              <w:t xml:space="preserve"> </w:t>
            </w:r>
            <w:r w:rsidRPr="00EB1A52">
              <w:rPr>
                <w:rFonts w:ascii="Book Antiqua" w:hAnsi="Book Antiqua"/>
                <w:sz w:val="19"/>
              </w:rPr>
              <w:t>research</w:t>
            </w:r>
            <w:r w:rsidRPr="00EB1A52">
              <w:rPr>
                <w:rFonts w:ascii="Book Antiqua" w:hAnsi="Book Antiqua"/>
                <w:spacing w:val="12"/>
                <w:sz w:val="19"/>
              </w:rPr>
              <w:t xml:space="preserve"> </w:t>
            </w:r>
            <w:r w:rsidRPr="00EB1A52">
              <w:rPr>
                <w:rFonts w:ascii="Book Antiqua" w:hAnsi="Book Antiqua"/>
                <w:sz w:val="19"/>
              </w:rPr>
              <w:t>institutes</w:t>
            </w:r>
            <w:r w:rsidRPr="00EB1A52">
              <w:rPr>
                <w:rFonts w:ascii="Book Antiqua" w:hAnsi="Book Antiqua"/>
                <w:spacing w:val="12"/>
                <w:sz w:val="19"/>
              </w:rPr>
              <w:t xml:space="preserve"> </w:t>
            </w:r>
            <w:r w:rsidRPr="00EB1A52">
              <w:rPr>
                <w:rFonts w:ascii="Book Antiqua" w:hAnsi="Book Antiqua"/>
                <w:sz w:val="19"/>
              </w:rPr>
              <w:t>or</w:t>
            </w:r>
            <w:r w:rsidRPr="00EB1A52">
              <w:rPr>
                <w:rFonts w:ascii="Book Antiqua" w:hAnsi="Book Antiqua"/>
                <w:w w:val="102"/>
                <w:sz w:val="19"/>
              </w:rPr>
              <w:t xml:space="preserve"> </w:t>
            </w:r>
            <w:r w:rsidRPr="00EB1A52">
              <w:rPr>
                <w:rFonts w:ascii="Book Antiqua" w:hAnsi="Book Antiqua"/>
                <w:sz w:val="19"/>
              </w:rPr>
              <w:t>workshops</w:t>
            </w:r>
            <w:r w:rsidRPr="00EB1A52">
              <w:rPr>
                <w:rFonts w:ascii="Book Antiqua" w:hAnsi="Book Antiqua"/>
                <w:spacing w:val="13"/>
                <w:sz w:val="19"/>
              </w:rPr>
              <w:t xml:space="preserve"> </w:t>
            </w:r>
            <w:r w:rsidRPr="00EB1A52">
              <w:rPr>
                <w:rFonts w:ascii="Book Antiqua" w:hAnsi="Book Antiqua"/>
                <w:sz w:val="19"/>
              </w:rPr>
              <w:t>or</w:t>
            </w:r>
            <w:r w:rsidRPr="00EB1A52">
              <w:rPr>
                <w:rFonts w:ascii="Book Antiqua" w:hAnsi="Book Antiqua"/>
                <w:spacing w:val="13"/>
                <w:sz w:val="19"/>
              </w:rPr>
              <w:t xml:space="preserve"> </w:t>
            </w:r>
            <w:r w:rsidRPr="00EB1A52">
              <w:rPr>
                <w:rFonts w:ascii="Book Antiqua" w:hAnsi="Book Antiqua"/>
                <w:sz w:val="19"/>
              </w:rPr>
              <w:t>related</w:t>
            </w:r>
            <w:r w:rsidRPr="00EB1A52">
              <w:rPr>
                <w:rFonts w:ascii="Book Antiqua" w:hAnsi="Book Antiqua"/>
                <w:spacing w:val="14"/>
                <w:sz w:val="19"/>
              </w:rPr>
              <w:t xml:space="preserve"> </w:t>
            </w:r>
            <w:r w:rsidRPr="00EB1A52">
              <w:rPr>
                <w:rFonts w:ascii="Book Antiqua" w:hAnsi="Book Antiqua"/>
                <w:sz w:val="19"/>
              </w:rPr>
              <w:t>civic</w:t>
            </w:r>
            <w:r w:rsidRPr="00EB1A52">
              <w:rPr>
                <w:rFonts w:ascii="Book Antiqua" w:hAnsi="Book Antiqua"/>
                <w:w w:val="102"/>
                <w:sz w:val="19"/>
              </w:rPr>
              <w:t xml:space="preserve"> </w:t>
            </w:r>
            <w:r w:rsidRPr="00EB1A52">
              <w:rPr>
                <w:rFonts w:ascii="Book Antiqua" w:hAnsi="Book Antiqua"/>
                <w:sz w:val="19"/>
              </w:rPr>
              <w:t>initiatives.</w:t>
            </w:r>
          </w:p>
        </w:tc>
        <w:tc>
          <w:tcPr>
            <w:tcW w:w="4140" w:type="dxa"/>
            <w:tcBorders>
              <w:top w:val="single" w:sz="7" w:space="0" w:color="000000"/>
              <w:left w:val="single" w:sz="7" w:space="0" w:color="000000"/>
              <w:bottom w:val="single" w:sz="7" w:space="0" w:color="000000"/>
              <w:right w:val="single" w:sz="7" w:space="0" w:color="000000"/>
            </w:tcBorders>
          </w:tcPr>
          <w:p w14:paraId="0B1E0B9E" w14:textId="77777777" w:rsidR="007F5674" w:rsidRPr="00EB1A52" w:rsidRDefault="007F5674" w:rsidP="007F5674">
            <w:pPr>
              <w:pStyle w:val="TableParagraph"/>
              <w:tabs>
                <w:tab w:val="left" w:pos="630"/>
              </w:tabs>
              <w:spacing w:before="121" w:line="276" w:lineRule="auto"/>
              <w:ind w:left="103" w:right="225"/>
              <w:rPr>
                <w:rFonts w:ascii="Book Antiqua" w:eastAsia="Times New Roman" w:hAnsi="Book Antiqua" w:cs="Times New Roman"/>
                <w:sz w:val="19"/>
                <w:szCs w:val="19"/>
              </w:rPr>
            </w:pPr>
            <w:r w:rsidRPr="00EB1A52">
              <w:rPr>
                <w:rFonts w:ascii="Book Antiqua" w:hAnsi="Book Antiqua"/>
                <w:sz w:val="19"/>
              </w:rPr>
              <w:t>Evidence</w:t>
            </w:r>
            <w:r w:rsidRPr="00EB1A52">
              <w:rPr>
                <w:rFonts w:ascii="Book Antiqua" w:hAnsi="Book Antiqua"/>
                <w:spacing w:val="18"/>
                <w:sz w:val="19"/>
              </w:rPr>
              <w:t xml:space="preserve"> </w:t>
            </w:r>
            <w:r w:rsidRPr="00EB1A52">
              <w:rPr>
                <w:rFonts w:ascii="Book Antiqua" w:hAnsi="Book Antiqua"/>
                <w:sz w:val="19"/>
              </w:rPr>
              <w:t>of</w:t>
            </w:r>
            <w:r w:rsidRPr="00EB1A52">
              <w:rPr>
                <w:rFonts w:ascii="Book Antiqua" w:hAnsi="Book Antiqua"/>
                <w:spacing w:val="17"/>
                <w:sz w:val="19"/>
              </w:rPr>
              <w:t xml:space="preserve"> </w:t>
            </w:r>
            <w:r w:rsidRPr="00EB1A52">
              <w:rPr>
                <w:rFonts w:ascii="Book Antiqua" w:hAnsi="Book Antiqua"/>
                <w:sz w:val="19"/>
              </w:rPr>
              <w:t>conference</w:t>
            </w:r>
            <w:r w:rsidRPr="00EB1A52">
              <w:rPr>
                <w:rFonts w:ascii="Book Antiqua" w:hAnsi="Book Antiqua"/>
                <w:w w:val="102"/>
                <w:sz w:val="19"/>
              </w:rPr>
              <w:t xml:space="preserve"> </w:t>
            </w:r>
            <w:r w:rsidRPr="00EB1A52">
              <w:rPr>
                <w:rFonts w:ascii="Book Antiqua" w:hAnsi="Book Antiqua"/>
                <w:sz w:val="19"/>
              </w:rPr>
              <w:t>attendance</w:t>
            </w:r>
            <w:r w:rsidRPr="00EB1A52">
              <w:rPr>
                <w:rFonts w:ascii="Book Antiqua" w:hAnsi="Book Antiqua"/>
                <w:spacing w:val="19"/>
                <w:sz w:val="19"/>
              </w:rPr>
              <w:t xml:space="preserve"> </w:t>
            </w:r>
            <w:r w:rsidRPr="00EB1A52">
              <w:rPr>
                <w:rFonts w:ascii="Book Antiqua" w:hAnsi="Book Antiqua"/>
                <w:sz w:val="19"/>
              </w:rPr>
              <w:t>/</w:t>
            </w:r>
            <w:r w:rsidRPr="00EB1A52">
              <w:rPr>
                <w:rFonts w:ascii="Book Antiqua" w:hAnsi="Book Antiqua"/>
                <w:spacing w:val="19"/>
                <w:sz w:val="19"/>
              </w:rPr>
              <w:t xml:space="preserve"> </w:t>
            </w:r>
            <w:r w:rsidRPr="00EB1A52">
              <w:rPr>
                <w:rFonts w:ascii="Book Antiqua" w:hAnsi="Book Antiqua"/>
                <w:sz w:val="19"/>
              </w:rPr>
              <w:t>presentation</w:t>
            </w:r>
            <w:r w:rsidRPr="00EB1A52">
              <w:rPr>
                <w:rFonts w:ascii="Times New Roman" w:hAnsi="Times New Roman" w:cs="Times New Roman"/>
                <w:sz w:val="19"/>
              </w:rPr>
              <w:t>;</w:t>
            </w:r>
            <w:r w:rsidRPr="00EB1A52">
              <w:rPr>
                <w:rFonts w:ascii="Book Antiqua" w:hAnsi="Book Antiqua"/>
                <w:w w:val="102"/>
                <w:sz w:val="19"/>
              </w:rPr>
              <w:t xml:space="preserve"> </w:t>
            </w:r>
            <w:r w:rsidRPr="00EB1A52">
              <w:rPr>
                <w:rFonts w:ascii="Book Antiqua" w:hAnsi="Book Antiqua"/>
                <w:sz w:val="19"/>
              </w:rPr>
              <w:t>publication</w:t>
            </w:r>
            <w:r w:rsidRPr="00EB1A52">
              <w:rPr>
                <w:rFonts w:ascii="Book Antiqua" w:hAnsi="Book Antiqua"/>
                <w:spacing w:val="15"/>
                <w:sz w:val="19"/>
              </w:rPr>
              <w:t xml:space="preserve"> </w:t>
            </w:r>
            <w:r w:rsidRPr="00EB1A52">
              <w:rPr>
                <w:rFonts w:ascii="Book Antiqua" w:hAnsi="Book Antiqua"/>
                <w:sz w:val="19"/>
              </w:rPr>
              <w:t>in</w:t>
            </w:r>
            <w:r w:rsidRPr="00EB1A52">
              <w:rPr>
                <w:rFonts w:ascii="Book Antiqua" w:hAnsi="Book Antiqua"/>
                <w:spacing w:val="16"/>
                <w:sz w:val="19"/>
              </w:rPr>
              <w:t xml:space="preserve"> </w:t>
            </w:r>
            <w:r w:rsidRPr="00EB1A52">
              <w:rPr>
                <w:rFonts w:ascii="Book Antiqua" w:hAnsi="Book Antiqua"/>
                <w:sz w:val="19"/>
              </w:rPr>
              <w:t>related</w:t>
            </w:r>
            <w:r w:rsidRPr="00EB1A52">
              <w:rPr>
                <w:rFonts w:ascii="Book Antiqua" w:hAnsi="Book Antiqua"/>
                <w:spacing w:val="16"/>
                <w:sz w:val="19"/>
              </w:rPr>
              <w:t xml:space="preserve"> </w:t>
            </w:r>
            <w:r w:rsidRPr="00EB1A52">
              <w:rPr>
                <w:rFonts w:ascii="Book Antiqua" w:hAnsi="Book Antiqua"/>
                <w:sz w:val="19"/>
              </w:rPr>
              <w:t>academic  and</w:t>
            </w:r>
            <w:r w:rsidRPr="00EB1A52">
              <w:rPr>
                <w:rFonts w:ascii="Book Antiqua" w:hAnsi="Book Antiqua"/>
                <w:spacing w:val="15"/>
                <w:sz w:val="19"/>
              </w:rPr>
              <w:t xml:space="preserve"> </w:t>
            </w:r>
            <w:r w:rsidRPr="00EB1A52">
              <w:rPr>
                <w:rFonts w:ascii="Book Antiqua" w:hAnsi="Book Antiqua"/>
                <w:sz w:val="19"/>
              </w:rPr>
              <w:t>public</w:t>
            </w:r>
            <w:r w:rsidRPr="00EB1A52">
              <w:rPr>
                <w:rFonts w:ascii="Book Antiqua" w:hAnsi="Book Antiqua"/>
                <w:spacing w:val="15"/>
                <w:sz w:val="19"/>
              </w:rPr>
              <w:t xml:space="preserve"> </w:t>
            </w:r>
            <w:r w:rsidRPr="00EB1A52">
              <w:rPr>
                <w:rFonts w:ascii="Book Antiqua" w:hAnsi="Book Antiqua"/>
                <w:sz w:val="19"/>
              </w:rPr>
              <w:t>contexts</w:t>
            </w:r>
            <w:r w:rsidRPr="00EB1A52">
              <w:rPr>
                <w:rFonts w:ascii="Times New Roman" w:hAnsi="Times New Roman" w:cs="Times New Roman"/>
                <w:sz w:val="19"/>
              </w:rPr>
              <w:t>;</w:t>
            </w:r>
            <w:r w:rsidRPr="00EB1A52">
              <w:rPr>
                <w:rFonts w:ascii="Book Antiqua" w:hAnsi="Book Antiqua"/>
                <w:w w:val="102"/>
                <w:sz w:val="19"/>
              </w:rPr>
              <w:t xml:space="preserve"> </w:t>
            </w:r>
            <w:r w:rsidRPr="00EB1A52">
              <w:rPr>
                <w:rFonts w:ascii="Book Antiqua" w:hAnsi="Book Antiqua"/>
                <w:sz w:val="19"/>
              </w:rPr>
              <w:t>participation</w:t>
            </w:r>
            <w:r w:rsidRPr="00EB1A52">
              <w:rPr>
                <w:rFonts w:ascii="Book Antiqua" w:hAnsi="Book Antiqua"/>
                <w:spacing w:val="18"/>
                <w:sz w:val="19"/>
              </w:rPr>
              <w:t xml:space="preserve"> </w:t>
            </w:r>
            <w:r w:rsidRPr="00EB1A52">
              <w:rPr>
                <w:rFonts w:ascii="Book Antiqua" w:hAnsi="Book Antiqua"/>
                <w:sz w:val="19"/>
              </w:rPr>
              <w:t>in</w:t>
            </w:r>
            <w:r w:rsidRPr="00EB1A52">
              <w:rPr>
                <w:rFonts w:ascii="Book Antiqua" w:hAnsi="Book Antiqua"/>
                <w:spacing w:val="18"/>
                <w:sz w:val="19"/>
              </w:rPr>
              <w:t xml:space="preserve"> </w:t>
            </w:r>
            <w:r w:rsidRPr="00EB1A52">
              <w:rPr>
                <w:rFonts w:ascii="Book Antiqua" w:hAnsi="Book Antiqua"/>
                <w:sz w:val="19"/>
              </w:rPr>
              <w:t>research</w:t>
            </w:r>
            <w:r w:rsidRPr="00EB1A52">
              <w:rPr>
                <w:rFonts w:ascii="Book Antiqua" w:hAnsi="Book Antiqua"/>
                <w:w w:val="102"/>
                <w:sz w:val="19"/>
              </w:rPr>
              <w:t xml:space="preserve"> </w:t>
            </w:r>
            <w:r w:rsidRPr="00EB1A52">
              <w:rPr>
                <w:rFonts w:ascii="Book Antiqua" w:hAnsi="Book Antiqua"/>
                <w:sz w:val="19"/>
              </w:rPr>
              <w:t>institutes</w:t>
            </w:r>
            <w:r w:rsidRPr="00EB1A52">
              <w:rPr>
                <w:rFonts w:ascii="Book Antiqua" w:hAnsi="Book Antiqua"/>
                <w:spacing w:val="13"/>
                <w:sz w:val="19"/>
              </w:rPr>
              <w:t xml:space="preserve"> </w:t>
            </w:r>
            <w:r w:rsidRPr="00EB1A52">
              <w:rPr>
                <w:rFonts w:ascii="Book Antiqua" w:hAnsi="Book Antiqua"/>
                <w:sz w:val="19"/>
              </w:rPr>
              <w:t>or</w:t>
            </w:r>
            <w:r w:rsidRPr="00EB1A52">
              <w:rPr>
                <w:rFonts w:ascii="Book Antiqua" w:hAnsi="Book Antiqua"/>
                <w:spacing w:val="13"/>
                <w:sz w:val="19"/>
              </w:rPr>
              <w:t xml:space="preserve"> </w:t>
            </w:r>
            <w:r w:rsidRPr="00EB1A52">
              <w:rPr>
                <w:rFonts w:ascii="Book Antiqua" w:hAnsi="Book Antiqua"/>
                <w:sz w:val="19"/>
              </w:rPr>
              <w:t>workshops</w:t>
            </w:r>
            <w:r w:rsidRPr="00EB1A52">
              <w:rPr>
                <w:rFonts w:ascii="Book Antiqua" w:hAnsi="Book Antiqua"/>
                <w:spacing w:val="13"/>
                <w:sz w:val="19"/>
              </w:rPr>
              <w:t xml:space="preserve"> </w:t>
            </w:r>
            <w:r w:rsidRPr="00EB1A52">
              <w:rPr>
                <w:rFonts w:ascii="Book Antiqua" w:hAnsi="Book Antiqua"/>
                <w:sz w:val="19"/>
              </w:rPr>
              <w:t>or</w:t>
            </w:r>
            <w:r w:rsidRPr="00EB1A52">
              <w:rPr>
                <w:rFonts w:ascii="Book Antiqua" w:hAnsi="Book Antiqua"/>
                <w:w w:val="102"/>
                <w:sz w:val="19"/>
              </w:rPr>
              <w:t xml:space="preserve"> </w:t>
            </w:r>
            <w:r w:rsidRPr="00EB1A52">
              <w:rPr>
                <w:rFonts w:ascii="Book Antiqua" w:hAnsi="Book Antiqua"/>
                <w:sz w:val="19"/>
              </w:rPr>
              <w:t>related</w:t>
            </w:r>
            <w:r w:rsidRPr="00EB1A52">
              <w:rPr>
                <w:rFonts w:ascii="Book Antiqua" w:hAnsi="Book Antiqua"/>
                <w:spacing w:val="17"/>
                <w:sz w:val="19"/>
              </w:rPr>
              <w:t xml:space="preserve"> </w:t>
            </w:r>
            <w:r w:rsidRPr="00EB1A52">
              <w:rPr>
                <w:rFonts w:ascii="Book Antiqua" w:hAnsi="Book Antiqua"/>
                <w:sz w:val="19"/>
              </w:rPr>
              <w:t>civic</w:t>
            </w:r>
            <w:r w:rsidRPr="00EB1A52">
              <w:rPr>
                <w:rFonts w:ascii="Book Antiqua" w:hAnsi="Book Antiqua"/>
                <w:spacing w:val="18"/>
                <w:sz w:val="19"/>
              </w:rPr>
              <w:t xml:space="preserve"> </w:t>
            </w:r>
            <w:r w:rsidRPr="00EB1A52">
              <w:rPr>
                <w:rFonts w:ascii="Book Antiqua" w:hAnsi="Book Antiqua"/>
                <w:sz w:val="19"/>
              </w:rPr>
              <w:t>initiatives.</w:t>
            </w:r>
          </w:p>
        </w:tc>
      </w:tr>
    </w:tbl>
    <w:p w14:paraId="203B3958" w14:textId="77777777" w:rsidR="00F30CF2" w:rsidRDefault="00F30CF2" w:rsidP="00567BD2">
      <w:pPr>
        <w:pStyle w:val="Heading1"/>
        <w:numPr>
          <w:ilvl w:val="0"/>
          <w:numId w:val="0"/>
        </w:numPr>
        <w:ind w:left="630"/>
        <w:rPr>
          <w:sz w:val="24"/>
        </w:rPr>
      </w:pPr>
    </w:p>
    <w:p w14:paraId="1B13A8B5" w14:textId="77777777" w:rsidR="00F30CF2" w:rsidRDefault="00F30CF2" w:rsidP="00567BD2">
      <w:pPr>
        <w:pStyle w:val="Heading1"/>
        <w:numPr>
          <w:ilvl w:val="0"/>
          <w:numId w:val="0"/>
        </w:numPr>
        <w:ind w:left="630"/>
        <w:rPr>
          <w:sz w:val="24"/>
        </w:rPr>
      </w:pPr>
    </w:p>
    <w:p w14:paraId="067A530D" w14:textId="77777777" w:rsidR="007F5674" w:rsidRPr="00450775" w:rsidRDefault="007F5674" w:rsidP="00567BD2">
      <w:pPr>
        <w:pStyle w:val="Heading1"/>
        <w:numPr>
          <w:ilvl w:val="0"/>
          <w:numId w:val="0"/>
        </w:numPr>
        <w:ind w:left="630"/>
        <w:rPr>
          <w:sz w:val="24"/>
        </w:rPr>
      </w:pPr>
      <w:r w:rsidRPr="00450775">
        <w:rPr>
          <w:sz w:val="24"/>
        </w:rPr>
        <w:t>Teaching</w:t>
      </w:r>
      <w:r w:rsidRPr="00450775">
        <w:rPr>
          <w:spacing w:val="23"/>
          <w:sz w:val="24"/>
        </w:rPr>
        <w:t xml:space="preserve"> </w:t>
      </w:r>
      <w:r w:rsidRPr="00450775">
        <w:rPr>
          <w:sz w:val="24"/>
        </w:rPr>
        <w:t>Associate</w:t>
      </w:r>
      <w:r w:rsidRPr="00450775">
        <w:rPr>
          <w:spacing w:val="24"/>
          <w:sz w:val="24"/>
        </w:rPr>
        <w:t xml:space="preserve"> </w:t>
      </w:r>
      <w:r w:rsidRPr="00450775">
        <w:rPr>
          <w:sz w:val="24"/>
        </w:rPr>
        <w:t>Professor</w:t>
      </w:r>
    </w:p>
    <w:p w14:paraId="1DD0DA17" w14:textId="77777777" w:rsidR="007F5674" w:rsidRPr="00EB1A52" w:rsidRDefault="007F5674" w:rsidP="007F5674">
      <w:pPr>
        <w:pStyle w:val="BodyText"/>
        <w:tabs>
          <w:tab w:val="left" w:pos="630"/>
        </w:tabs>
        <w:spacing w:before="121"/>
        <w:ind w:left="630" w:right="102" w:firstLine="0"/>
        <w:rPr>
          <w:rFonts w:ascii="Book Antiqua" w:hAnsi="Book Antiqua"/>
          <w:sz w:val="22"/>
          <w:szCs w:val="22"/>
        </w:rPr>
      </w:pPr>
      <w:r w:rsidRPr="00EB1A52">
        <w:rPr>
          <w:rFonts w:ascii="Book Antiqua" w:hAnsi="Book Antiqua"/>
          <w:sz w:val="22"/>
          <w:szCs w:val="22"/>
        </w:rPr>
        <w:t>Appointment</w:t>
      </w:r>
      <w:r w:rsidRPr="00EB1A52">
        <w:rPr>
          <w:rFonts w:ascii="Book Antiqua" w:hAnsi="Book Antiqua"/>
          <w:spacing w:val="10"/>
          <w:sz w:val="22"/>
          <w:szCs w:val="22"/>
        </w:rPr>
        <w:t xml:space="preserve"> </w:t>
      </w:r>
      <w:r w:rsidRPr="00EB1A52">
        <w:rPr>
          <w:rFonts w:ascii="Book Antiqua" w:hAnsi="Book Antiqua"/>
          <w:sz w:val="22"/>
          <w:szCs w:val="22"/>
        </w:rPr>
        <w:t>at</w:t>
      </w:r>
      <w:r w:rsidRPr="00EB1A52">
        <w:rPr>
          <w:rFonts w:ascii="Book Antiqua" w:hAnsi="Book Antiqua"/>
          <w:spacing w:val="10"/>
          <w:sz w:val="22"/>
          <w:szCs w:val="22"/>
        </w:rPr>
        <w:t xml:space="preserve"> </w:t>
      </w:r>
      <w:r w:rsidRPr="00EB1A52">
        <w:rPr>
          <w:rFonts w:ascii="Book Antiqua" w:hAnsi="Book Antiqua"/>
          <w:sz w:val="22"/>
          <w:szCs w:val="22"/>
        </w:rPr>
        <w:t>or</w:t>
      </w:r>
      <w:r w:rsidRPr="00EB1A52">
        <w:rPr>
          <w:rFonts w:ascii="Book Antiqua" w:hAnsi="Book Antiqua"/>
          <w:spacing w:val="11"/>
          <w:sz w:val="22"/>
          <w:szCs w:val="22"/>
        </w:rPr>
        <w:t xml:space="preserve"> </w:t>
      </w:r>
      <w:r w:rsidRPr="00EB1A52">
        <w:rPr>
          <w:rFonts w:ascii="Book Antiqua" w:hAnsi="Book Antiqua"/>
          <w:sz w:val="22"/>
          <w:szCs w:val="22"/>
        </w:rPr>
        <w:t>promotion</w:t>
      </w:r>
      <w:r w:rsidRPr="00EB1A52">
        <w:rPr>
          <w:rFonts w:ascii="Book Antiqua" w:hAnsi="Book Antiqua"/>
          <w:spacing w:val="10"/>
          <w:sz w:val="22"/>
          <w:szCs w:val="22"/>
        </w:rPr>
        <w:t xml:space="preserve"> </w:t>
      </w:r>
      <w:r w:rsidRPr="00EB1A52">
        <w:rPr>
          <w:rFonts w:ascii="Book Antiqua" w:hAnsi="Book Antiqua"/>
          <w:sz w:val="22"/>
          <w:szCs w:val="22"/>
        </w:rPr>
        <w:t>to</w:t>
      </w:r>
      <w:r w:rsidRPr="00EB1A52">
        <w:rPr>
          <w:rFonts w:ascii="Book Antiqua" w:hAnsi="Book Antiqua"/>
          <w:spacing w:val="11"/>
          <w:sz w:val="22"/>
          <w:szCs w:val="22"/>
        </w:rPr>
        <w:t xml:space="preserve"> </w:t>
      </w:r>
      <w:r w:rsidRPr="00EB1A52">
        <w:rPr>
          <w:rFonts w:ascii="Book Antiqua" w:hAnsi="Book Antiqua"/>
          <w:sz w:val="22"/>
          <w:szCs w:val="22"/>
        </w:rPr>
        <w:t>the</w:t>
      </w:r>
      <w:r w:rsidRPr="00EB1A52">
        <w:rPr>
          <w:rFonts w:ascii="Book Antiqua" w:hAnsi="Book Antiqua"/>
          <w:spacing w:val="10"/>
          <w:sz w:val="22"/>
          <w:szCs w:val="22"/>
        </w:rPr>
        <w:t xml:space="preserve"> </w:t>
      </w:r>
      <w:r w:rsidRPr="00EB1A52">
        <w:rPr>
          <w:rFonts w:ascii="Book Antiqua" w:hAnsi="Book Antiqua"/>
          <w:sz w:val="22"/>
          <w:szCs w:val="22"/>
        </w:rPr>
        <w:t>rank</w:t>
      </w:r>
      <w:r w:rsidRPr="00EB1A52">
        <w:rPr>
          <w:rFonts w:ascii="Book Antiqua" w:hAnsi="Book Antiqua"/>
          <w:spacing w:val="11"/>
          <w:sz w:val="22"/>
          <w:szCs w:val="22"/>
        </w:rPr>
        <w:t xml:space="preserve"> </w:t>
      </w:r>
      <w:r w:rsidRPr="00EB1A52">
        <w:rPr>
          <w:rFonts w:ascii="Book Antiqua" w:hAnsi="Book Antiqua"/>
          <w:sz w:val="22"/>
          <w:szCs w:val="22"/>
        </w:rPr>
        <w:t>of</w:t>
      </w:r>
      <w:r w:rsidRPr="00EB1A52">
        <w:rPr>
          <w:rFonts w:ascii="Book Antiqua" w:hAnsi="Book Antiqua"/>
          <w:spacing w:val="10"/>
          <w:sz w:val="22"/>
          <w:szCs w:val="22"/>
        </w:rPr>
        <w:t xml:space="preserve"> </w:t>
      </w:r>
      <w:r w:rsidRPr="00EB1A52">
        <w:rPr>
          <w:rFonts w:ascii="Book Antiqua" w:hAnsi="Book Antiqua"/>
          <w:sz w:val="22"/>
          <w:szCs w:val="22"/>
        </w:rPr>
        <w:t>Teaching</w:t>
      </w:r>
      <w:r w:rsidRPr="00EB1A52">
        <w:rPr>
          <w:rFonts w:ascii="Book Antiqua" w:hAnsi="Book Antiqua"/>
          <w:spacing w:val="11"/>
          <w:sz w:val="22"/>
          <w:szCs w:val="22"/>
        </w:rPr>
        <w:t xml:space="preserve"> </w:t>
      </w:r>
      <w:r w:rsidRPr="00EB1A52">
        <w:rPr>
          <w:rFonts w:ascii="Book Antiqua" w:hAnsi="Book Antiqua"/>
          <w:sz w:val="22"/>
          <w:szCs w:val="22"/>
        </w:rPr>
        <w:t>Associate</w:t>
      </w:r>
      <w:r w:rsidRPr="00EB1A52">
        <w:rPr>
          <w:rFonts w:ascii="Book Antiqua" w:hAnsi="Book Antiqua"/>
          <w:spacing w:val="10"/>
          <w:sz w:val="22"/>
          <w:szCs w:val="22"/>
        </w:rPr>
        <w:t xml:space="preserve"> </w:t>
      </w:r>
      <w:r w:rsidRPr="00EB1A52">
        <w:rPr>
          <w:rFonts w:ascii="Book Antiqua" w:hAnsi="Book Antiqua"/>
          <w:sz w:val="22"/>
          <w:szCs w:val="22"/>
        </w:rPr>
        <w:t>Professor</w:t>
      </w:r>
      <w:r w:rsidRPr="00EB1A52">
        <w:rPr>
          <w:rFonts w:ascii="Book Antiqua" w:hAnsi="Book Antiqua"/>
          <w:spacing w:val="11"/>
          <w:sz w:val="22"/>
          <w:szCs w:val="22"/>
        </w:rPr>
        <w:t xml:space="preserve"> </w:t>
      </w:r>
      <w:r w:rsidRPr="00EB1A52">
        <w:rPr>
          <w:rFonts w:ascii="Book Antiqua" w:hAnsi="Book Antiqua"/>
          <w:sz w:val="22"/>
          <w:szCs w:val="22"/>
        </w:rPr>
        <w:t>comes</w:t>
      </w:r>
      <w:r w:rsidRPr="00EB1A52">
        <w:rPr>
          <w:rFonts w:ascii="Book Antiqua" w:hAnsi="Book Antiqua"/>
          <w:spacing w:val="10"/>
          <w:sz w:val="22"/>
          <w:szCs w:val="22"/>
        </w:rPr>
        <w:t xml:space="preserve"> </w:t>
      </w:r>
      <w:r w:rsidRPr="00EB1A52">
        <w:rPr>
          <w:rFonts w:ascii="Book Antiqua" w:hAnsi="Book Antiqua"/>
          <w:sz w:val="22"/>
          <w:szCs w:val="22"/>
        </w:rPr>
        <w:t>after</w:t>
      </w:r>
      <w:r w:rsidRPr="00EB1A52">
        <w:rPr>
          <w:rFonts w:ascii="Book Antiqua" w:hAnsi="Book Antiqua"/>
          <w:spacing w:val="11"/>
          <w:sz w:val="22"/>
          <w:szCs w:val="22"/>
        </w:rPr>
        <w:t xml:space="preserve"> </w:t>
      </w:r>
      <w:r w:rsidRPr="00EB1A52">
        <w:rPr>
          <w:rFonts w:ascii="Book Antiqua" w:hAnsi="Book Antiqua"/>
          <w:sz w:val="22"/>
          <w:szCs w:val="22"/>
        </w:rPr>
        <w:t>a</w:t>
      </w:r>
      <w:r w:rsidRPr="00EB1A52">
        <w:rPr>
          <w:rFonts w:ascii="Book Antiqua" w:hAnsi="Book Antiqua"/>
          <w:spacing w:val="10"/>
          <w:sz w:val="22"/>
          <w:szCs w:val="22"/>
        </w:rPr>
        <w:t xml:space="preserve"> </w:t>
      </w:r>
      <w:r w:rsidRPr="00EB1A52">
        <w:rPr>
          <w:rFonts w:ascii="Book Antiqua" w:hAnsi="Book Antiqua"/>
          <w:sz w:val="22"/>
          <w:szCs w:val="22"/>
        </w:rPr>
        <w:t>sustained</w:t>
      </w:r>
      <w:r w:rsidRPr="00EB1A52">
        <w:rPr>
          <w:rFonts w:ascii="Book Antiqua" w:hAnsi="Book Antiqua"/>
          <w:spacing w:val="10"/>
          <w:sz w:val="22"/>
          <w:szCs w:val="22"/>
        </w:rPr>
        <w:t xml:space="preserve"> </w:t>
      </w:r>
      <w:r w:rsidRPr="00EB1A52">
        <w:rPr>
          <w:rFonts w:ascii="Book Antiqua" w:hAnsi="Book Antiqua"/>
          <w:sz w:val="22"/>
          <w:szCs w:val="22"/>
        </w:rPr>
        <w:t>record</w:t>
      </w:r>
      <w:r w:rsidRPr="00EB1A52">
        <w:rPr>
          <w:rFonts w:ascii="Book Antiqua" w:hAnsi="Book Antiqua"/>
          <w:spacing w:val="11"/>
          <w:sz w:val="22"/>
          <w:szCs w:val="22"/>
        </w:rPr>
        <w:t xml:space="preserve"> </w:t>
      </w:r>
      <w:r w:rsidRPr="00EB1A52">
        <w:rPr>
          <w:rFonts w:ascii="Book Antiqua" w:hAnsi="Book Antiqua"/>
          <w:sz w:val="22"/>
          <w:szCs w:val="22"/>
        </w:rPr>
        <w:t>of</w:t>
      </w:r>
      <w:r w:rsidRPr="00EB1A52">
        <w:rPr>
          <w:rFonts w:ascii="Book Antiqua" w:hAnsi="Book Antiqua"/>
          <w:spacing w:val="10"/>
          <w:sz w:val="22"/>
          <w:szCs w:val="22"/>
        </w:rPr>
        <w:t xml:space="preserve"> </w:t>
      </w:r>
      <w:r w:rsidRPr="00EB1A52">
        <w:rPr>
          <w:rFonts w:ascii="Book Antiqua" w:hAnsi="Book Antiqua"/>
          <w:sz w:val="22"/>
          <w:szCs w:val="22"/>
        </w:rPr>
        <w:t>teaching</w:t>
      </w:r>
      <w:r w:rsidRPr="00EB1A52">
        <w:rPr>
          <w:rFonts w:ascii="Book Antiqua" w:hAnsi="Book Antiqua"/>
          <w:w w:val="102"/>
          <w:sz w:val="22"/>
          <w:szCs w:val="22"/>
        </w:rPr>
        <w:t xml:space="preserve"> </w:t>
      </w:r>
      <w:r w:rsidRPr="00EB1A52">
        <w:rPr>
          <w:rFonts w:ascii="Book Antiqua" w:hAnsi="Book Antiqua"/>
          <w:sz w:val="22"/>
          <w:szCs w:val="22"/>
        </w:rPr>
        <w:t>effectiveness</w:t>
      </w:r>
      <w:r w:rsidRPr="00EB1A52">
        <w:rPr>
          <w:rFonts w:ascii="Book Antiqua" w:hAnsi="Book Antiqua"/>
          <w:spacing w:val="10"/>
          <w:sz w:val="22"/>
          <w:szCs w:val="22"/>
        </w:rPr>
        <w:t xml:space="preserve"> </w:t>
      </w:r>
      <w:r w:rsidRPr="00EB1A52">
        <w:rPr>
          <w:rFonts w:ascii="Book Antiqua" w:hAnsi="Book Antiqua"/>
          <w:sz w:val="22"/>
          <w:szCs w:val="22"/>
        </w:rPr>
        <w:t>and</w:t>
      </w:r>
      <w:r w:rsidRPr="00EB1A52">
        <w:rPr>
          <w:rFonts w:ascii="Book Antiqua" w:hAnsi="Book Antiqua"/>
          <w:spacing w:val="10"/>
          <w:sz w:val="22"/>
          <w:szCs w:val="22"/>
        </w:rPr>
        <w:t xml:space="preserve"> </w:t>
      </w:r>
      <w:r w:rsidRPr="00EB1A52">
        <w:rPr>
          <w:rFonts w:ascii="Book Antiqua" w:hAnsi="Book Antiqua"/>
          <w:sz w:val="22"/>
          <w:szCs w:val="22"/>
        </w:rPr>
        <w:t>a</w:t>
      </w:r>
      <w:r w:rsidRPr="00EB1A52">
        <w:rPr>
          <w:rFonts w:ascii="Book Antiqua" w:hAnsi="Book Antiqua"/>
          <w:spacing w:val="11"/>
          <w:sz w:val="22"/>
          <w:szCs w:val="22"/>
        </w:rPr>
        <w:t xml:space="preserve"> </w:t>
      </w:r>
      <w:r w:rsidRPr="00EB1A52">
        <w:rPr>
          <w:rFonts w:ascii="Book Antiqua" w:hAnsi="Book Antiqua"/>
          <w:sz w:val="22"/>
          <w:szCs w:val="22"/>
        </w:rPr>
        <w:t>clear</w:t>
      </w:r>
      <w:r w:rsidRPr="00EB1A52">
        <w:rPr>
          <w:rFonts w:ascii="Book Antiqua" w:hAnsi="Book Antiqua"/>
          <w:spacing w:val="10"/>
          <w:sz w:val="22"/>
          <w:szCs w:val="22"/>
        </w:rPr>
        <w:t xml:space="preserve"> </w:t>
      </w:r>
      <w:r w:rsidRPr="00EB1A52">
        <w:rPr>
          <w:rFonts w:ascii="Book Antiqua" w:hAnsi="Book Antiqua"/>
          <w:sz w:val="22"/>
          <w:szCs w:val="22"/>
        </w:rPr>
        <w:t>promise</w:t>
      </w:r>
      <w:r w:rsidRPr="00EB1A52">
        <w:rPr>
          <w:rFonts w:ascii="Book Antiqua" w:hAnsi="Book Antiqua"/>
          <w:spacing w:val="11"/>
          <w:sz w:val="22"/>
          <w:szCs w:val="22"/>
        </w:rPr>
        <w:t xml:space="preserve"> </w:t>
      </w:r>
      <w:r w:rsidRPr="00EB1A52">
        <w:rPr>
          <w:rFonts w:ascii="Book Antiqua" w:hAnsi="Book Antiqua"/>
          <w:sz w:val="22"/>
          <w:szCs w:val="22"/>
        </w:rPr>
        <w:t>of</w:t>
      </w:r>
      <w:r w:rsidRPr="00EB1A52">
        <w:rPr>
          <w:rFonts w:ascii="Book Antiqua" w:hAnsi="Book Antiqua"/>
          <w:spacing w:val="10"/>
          <w:sz w:val="22"/>
          <w:szCs w:val="22"/>
        </w:rPr>
        <w:t xml:space="preserve"> </w:t>
      </w:r>
      <w:r w:rsidRPr="00EB1A52">
        <w:rPr>
          <w:rFonts w:ascii="Book Antiqua" w:hAnsi="Book Antiqua"/>
          <w:sz w:val="22"/>
          <w:szCs w:val="22"/>
        </w:rPr>
        <w:t>its</w:t>
      </w:r>
      <w:r w:rsidRPr="00EB1A52">
        <w:rPr>
          <w:rFonts w:ascii="Book Antiqua" w:hAnsi="Book Antiqua"/>
          <w:spacing w:val="11"/>
          <w:sz w:val="22"/>
          <w:szCs w:val="22"/>
        </w:rPr>
        <w:t xml:space="preserve"> </w:t>
      </w:r>
      <w:r w:rsidRPr="00EB1A52">
        <w:rPr>
          <w:rFonts w:ascii="Book Antiqua" w:hAnsi="Book Antiqua"/>
          <w:sz w:val="22"/>
          <w:szCs w:val="22"/>
        </w:rPr>
        <w:t>continuation</w:t>
      </w:r>
      <w:r w:rsidRPr="00EB1A52">
        <w:rPr>
          <w:rFonts w:cs="Times New Roman"/>
          <w:sz w:val="22"/>
          <w:szCs w:val="22"/>
        </w:rPr>
        <w:t>;</w:t>
      </w:r>
      <w:r w:rsidRPr="00EB1A52">
        <w:rPr>
          <w:rFonts w:ascii="Book Antiqua" w:hAnsi="Book Antiqua"/>
          <w:spacing w:val="10"/>
          <w:sz w:val="22"/>
          <w:szCs w:val="22"/>
        </w:rPr>
        <w:t xml:space="preserve"> </w:t>
      </w:r>
      <w:r w:rsidRPr="00EB1A52">
        <w:rPr>
          <w:rFonts w:ascii="Book Antiqua" w:hAnsi="Book Antiqua"/>
          <w:sz w:val="22"/>
          <w:szCs w:val="22"/>
        </w:rPr>
        <w:t>this</w:t>
      </w:r>
      <w:r w:rsidRPr="00EB1A52">
        <w:rPr>
          <w:rFonts w:ascii="Book Antiqua" w:hAnsi="Book Antiqua"/>
          <w:spacing w:val="11"/>
          <w:sz w:val="22"/>
          <w:szCs w:val="22"/>
        </w:rPr>
        <w:t xml:space="preserve"> </w:t>
      </w:r>
      <w:r w:rsidRPr="00EB1A52">
        <w:rPr>
          <w:rFonts w:ascii="Book Antiqua" w:hAnsi="Book Antiqua"/>
          <w:sz w:val="22"/>
          <w:szCs w:val="22"/>
        </w:rPr>
        <w:t>credential</w:t>
      </w:r>
      <w:r w:rsidRPr="00EB1A52">
        <w:rPr>
          <w:rFonts w:ascii="Book Antiqua" w:hAnsi="Book Antiqua"/>
          <w:spacing w:val="10"/>
          <w:sz w:val="22"/>
          <w:szCs w:val="22"/>
        </w:rPr>
        <w:t xml:space="preserve"> </w:t>
      </w:r>
      <w:r w:rsidRPr="00EB1A52">
        <w:rPr>
          <w:rFonts w:ascii="Book Antiqua" w:hAnsi="Book Antiqua"/>
          <w:sz w:val="22"/>
          <w:szCs w:val="22"/>
        </w:rPr>
        <w:t>is</w:t>
      </w:r>
      <w:r w:rsidRPr="00EB1A52">
        <w:rPr>
          <w:rFonts w:ascii="Book Antiqua" w:hAnsi="Book Antiqua"/>
          <w:spacing w:val="11"/>
          <w:sz w:val="22"/>
          <w:szCs w:val="22"/>
        </w:rPr>
        <w:t xml:space="preserve"> </w:t>
      </w:r>
      <w:r w:rsidRPr="00EB1A52">
        <w:rPr>
          <w:rFonts w:ascii="Book Antiqua" w:hAnsi="Book Antiqua"/>
          <w:sz w:val="22"/>
          <w:szCs w:val="22"/>
        </w:rPr>
        <w:t>essential.</w:t>
      </w:r>
      <w:r w:rsidRPr="00EB1A52">
        <w:rPr>
          <w:rFonts w:ascii="Book Antiqua" w:hAnsi="Book Antiqua"/>
          <w:spacing w:val="10"/>
          <w:sz w:val="22"/>
          <w:szCs w:val="22"/>
        </w:rPr>
        <w:t xml:space="preserve"> </w:t>
      </w:r>
      <w:r w:rsidRPr="00EB1A52">
        <w:rPr>
          <w:rFonts w:ascii="Book Antiqua" w:hAnsi="Book Antiqua"/>
          <w:sz w:val="22"/>
          <w:szCs w:val="22"/>
        </w:rPr>
        <w:t>Appointment</w:t>
      </w:r>
      <w:r w:rsidRPr="00EB1A52">
        <w:rPr>
          <w:rFonts w:ascii="Book Antiqua" w:hAnsi="Book Antiqua"/>
          <w:spacing w:val="10"/>
          <w:sz w:val="22"/>
          <w:szCs w:val="22"/>
        </w:rPr>
        <w:t xml:space="preserve"> </w:t>
      </w:r>
      <w:r w:rsidRPr="00EB1A52">
        <w:rPr>
          <w:rFonts w:ascii="Book Antiqua" w:hAnsi="Book Antiqua"/>
          <w:sz w:val="22"/>
          <w:szCs w:val="22"/>
        </w:rPr>
        <w:t>at</w:t>
      </w:r>
      <w:r w:rsidRPr="00EB1A52">
        <w:rPr>
          <w:rFonts w:ascii="Book Antiqua" w:hAnsi="Book Antiqua"/>
          <w:spacing w:val="11"/>
          <w:sz w:val="22"/>
          <w:szCs w:val="22"/>
        </w:rPr>
        <w:t xml:space="preserve"> </w:t>
      </w:r>
      <w:r w:rsidRPr="00EB1A52">
        <w:rPr>
          <w:rFonts w:ascii="Book Antiqua" w:hAnsi="Book Antiqua"/>
          <w:sz w:val="22"/>
          <w:szCs w:val="22"/>
        </w:rPr>
        <w:t>or</w:t>
      </w:r>
      <w:r w:rsidRPr="00EB1A52">
        <w:rPr>
          <w:rFonts w:ascii="Book Antiqua" w:hAnsi="Book Antiqua"/>
          <w:spacing w:val="10"/>
          <w:sz w:val="22"/>
          <w:szCs w:val="22"/>
        </w:rPr>
        <w:t xml:space="preserve"> </w:t>
      </w:r>
      <w:r w:rsidRPr="00EB1A52">
        <w:rPr>
          <w:rFonts w:ascii="Book Antiqua" w:hAnsi="Book Antiqua"/>
          <w:sz w:val="22"/>
          <w:szCs w:val="22"/>
        </w:rPr>
        <w:t>promotion</w:t>
      </w:r>
      <w:r w:rsidRPr="00EB1A52">
        <w:rPr>
          <w:rFonts w:ascii="Book Antiqua" w:hAnsi="Book Antiqua"/>
          <w:spacing w:val="11"/>
          <w:sz w:val="22"/>
          <w:szCs w:val="22"/>
        </w:rPr>
        <w:t xml:space="preserve"> </w:t>
      </w:r>
      <w:r w:rsidRPr="00EB1A52">
        <w:rPr>
          <w:rFonts w:ascii="Book Antiqua" w:hAnsi="Book Antiqua"/>
          <w:sz w:val="22"/>
          <w:szCs w:val="22"/>
        </w:rPr>
        <w:t>to</w:t>
      </w:r>
      <w:r w:rsidRPr="00EB1A52">
        <w:rPr>
          <w:rFonts w:ascii="Book Antiqua" w:hAnsi="Book Antiqua"/>
          <w:spacing w:val="10"/>
          <w:sz w:val="22"/>
          <w:szCs w:val="22"/>
        </w:rPr>
        <w:t xml:space="preserve"> </w:t>
      </w:r>
      <w:r w:rsidRPr="00EB1A52">
        <w:rPr>
          <w:rFonts w:ascii="Book Antiqua" w:hAnsi="Book Antiqua"/>
          <w:sz w:val="22"/>
          <w:szCs w:val="22"/>
        </w:rPr>
        <w:t>this</w:t>
      </w:r>
      <w:r w:rsidRPr="00EB1A52">
        <w:rPr>
          <w:rFonts w:ascii="Book Antiqua" w:hAnsi="Book Antiqua"/>
          <w:w w:val="102"/>
          <w:sz w:val="22"/>
          <w:szCs w:val="22"/>
        </w:rPr>
        <w:t xml:space="preserve"> </w:t>
      </w:r>
      <w:r w:rsidRPr="00EB1A52">
        <w:rPr>
          <w:rFonts w:ascii="Book Antiqua" w:hAnsi="Book Antiqua"/>
          <w:sz w:val="22"/>
          <w:szCs w:val="22"/>
        </w:rPr>
        <w:t>rank</w:t>
      </w:r>
      <w:r w:rsidRPr="00EB1A52">
        <w:rPr>
          <w:rFonts w:ascii="Book Antiqua" w:hAnsi="Book Antiqua"/>
          <w:spacing w:val="10"/>
          <w:sz w:val="22"/>
          <w:szCs w:val="22"/>
        </w:rPr>
        <w:t xml:space="preserve"> </w:t>
      </w:r>
      <w:r w:rsidRPr="00EB1A52">
        <w:rPr>
          <w:rFonts w:ascii="Book Antiqua" w:hAnsi="Book Antiqua"/>
          <w:sz w:val="22"/>
          <w:szCs w:val="22"/>
        </w:rPr>
        <w:t>also</w:t>
      </w:r>
      <w:r w:rsidRPr="00EB1A52">
        <w:rPr>
          <w:rFonts w:ascii="Book Antiqua" w:hAnsi="Book Antiqua"/>
          <w:spacing w:val="10"/>
          <w:sz w:val="22"/>
          <w:szCs w:val="22"/>
        </w:rPr>
        <w:t xml:space="preserve"> </w:t>
      </w:r>
      <w:r w:rsidRPr="00EB1A52">
        <w:rPr>
          <w:rFonts w:ascii="Book Antiqua" w:hAnsi="Book Antiqua"/>
          <w:sz w:val="22"/>
          <w:szCs w:val="22"/>
        </w:rPr>
        <w:t>indicates</w:t>
      </w:r>
      <w:r w:rsidRPr="00EB1A52">
        <w:rPr>
          <w:rFonts w:ascii="Book Antiqua" w:hAnsi="Book Antiqua"/>
          <w:spacing w:val="10"/>
          <w:sz w:val="22"/>
          <w:szCs w:val="22"/>
        </w:rPr>
        <w:t xml:space="preserve"> </w:t>
      </w:r>
      <w:r w:rsidRPr="00EB1A52">
        <w:rPr>
          <w:rFonts w:ascii="Book Antiqua" w:hAnsi="Book Antiqua"/>
          <w:sz w:val="22"/>
          <w:szCs w:val="22"/>
        </w:rPr>
        <w:t>a</w:t>
      </w:r>
      <w:r w:rsidRPr="00EB1A52">
        <w:rPr>
          <w:rFonts w:ascii="Book Antiqua" w:hAnsi="Book Antiqua"/>
          <w:spacing w:val="10"/>
          <w:sz w:val="22"/>
          <w:szCs w:val="22"/>
        </w:rPr>
        <w:t xml:space="preserve"> </w:t>
      </w:r>
      <w:r w:rsidRPr="00EB1A52">
        <w:rPr>
          <w:rFonts w:ascii="Book Antiqua" w:hAnsi="Book Antiqua"/>
          <w:sz w:val="22"/>
          <w:szCs w:val="22"/>
        </w:rPr>
        <w:t>solid</w:t>
      </w:r>
      <w:r w:rsidRPr="00EB1A52">
        <w:rPr>
          <w:rFonts w:ascii="Book Antiqua" w:hAnsi="Book Antiqua"/>
          <w:spacing w:val="10"/>
          <w:sz w:val="22"/>
          <w:szCs w:val="22"/>
        </w:rPr>
        <w:t xml:space="preserve"> </w:t>
      </w:r>
      <w:r w:rsidRPr="00EB1A52">
        <w:rPr>
          <w:rFonts w:ascii="Book Antiqua" w:hAnsi="Book Antiqua"/>
          <w:sz w:val="22"/>
          <w:szCs w:val="22"/>
        </w:rPr>
        <w:t>record</w:t>
      </w:r>
      <w:r w:rsidRPr="00EB1A52">
        <w:rPr>
          <w:rFonts w:ascii="Book Antiqua" w:hAnsi="Book Antiqua"/>
          <w:spacing w:val="10"/>
          <w:sz w:val="22"/>
          <w:szCs w:val="22"/>
        </w:rPr>
        <w:t xml:space="preserve"> </w:t>
      </w:r>
      <w:r w:rsidRPr="00EB1A52">
        <w:rPr>
          <w:rFonts w:ascii="Book Antiqua" w:hAnsi="Book Antiqua"/>
          <w:sz w:val="22"/>
          <w:szCs w:val="22"/>
        </w:rPr>
        <w:t>of</w:t>
      </w:r>
      <w:r w:rsidRPr="00EB1A52">
        <w:rPr>
          <w:rFonts w:ascii="Book Antiqua" w:hAnsi="Book Antiqua"/>
          <w:spacing w:val="10"/>
          <w:sz w:val="22"/>
          <w:szCs w:val="22"/>
        </w:rPr>
        <w:t xml:space="preserve"> </w:t>
      </w:r>
      <w:r w:rsidRPr="00EB1A52">
        <w:rPr>
          <w:rFonts w:ascii="Book Antiqua" w:hAnsi="Book Antiqua"/>
          <w:sz w:val="22"/>
          <w:szCs w:val="22"/>
        </w:rPr>
        <w:t>effective</w:t>
      </w:r>
      <w:r w:rsidRPr="00EB1A52">
        <w:rPr>
          <w:rFonts w:ascii="Book Antiqua" w:hAnsi="Book Antiqua"/>
          <w:spacing w:val="10"/>
          <w:sz w:val="22"/>
          <w:szCs w:val="22"/>
        </w:rPr>
        <w:t xml:space="preserve"> </w:t>
      </w:r>
      <w:r w:rsidRPr="00EB1A52">
        <w:rPr>
          <w:rFonts w:ascii="Book Antiqua" w:hAnsi="Book Antiqua"/>
          <w:sz w:val="22"/>
          <w:szCs w:val="22"/>
        </w:rPr>
        <w:t>professional</w:t>
      </w:r>
      <w:r w:rsidRPr="00EB1A52">
        <w:rPr>
          <w:rFonts w:ascii="Book Antiqua" w:hAnsi="Book Antiqua"/>
          <w:spacing w:val="10"/>
          <w:sz w:val="22"/>
          <w:szCs w:val="22"/>
        </w:rPr>
        <w:t xml:space="preserve"> </w:t>
      </w:r>
      <w:r w:rsidRPr="00EB1A52">
        <w:rPr>
          <w:rFonts w:ascii="Book Antiqua" w:hAnsi="Book Antiqua"/>
          <w:sz w:val="22"/>
          <w:szCs w:val="22"/>
        </w:rPr>
        <w:t>service,</w:t>
      </w:r>
      <w:r w:rsidRPr="00EB1A52">
        <w:rPr>
          <w:rFonts w:ascii="Book Antiqua" w:hAnsi="Book Antiqua"/>
          <w:spacing w:val="10"/>
          <w:sz w:val="22"/>
          <w:szCs w:val="22"/>
        </w:rPr>
        <w:t xml:space="preserve"> </w:t>
      </w:r>
      <w:r w:rsidRPr="00EB1A52">
        <w:rPr>
          <w:rFonts w:ascii="Book Antiqua" w:hAnsi="Book Antiqua"/>
          <w:sz w:val="22"/>
          <w:szCs w:val="22"/>
        </w:rPr>
        <w:t>with</w:t>
      </w:r>
      <w:r w:rsidRPr="00EB1A52">
        <w:rPr>
          <w:rFonts w:ascii="Book Antiqua" w:hAnsi="Book Antiqua"/>
          <w:spacing w:val="10"/>
          <w:sz w:val="22"/>
          <w:szCs w:val="22"/>
        </w:rPr>
        <w:t xml:space="preserve"> </w:t>
      </w:r>
      <w:r w:rsidRPr="00EB1A52">
        <w:rPr>
          <w:rFonts w:ascii="Book Antiqua" w:hAnsi="Book Antiqua"/>
          <w:sz w:val="22"/>
          <w:szCs w:val="22"/>
        </w:rPr>
        <w:t>promise</w:t>
      </w:r>
      <w:r w:rsidRPr="00EB1A52">
        <w:rPr>
          <w:rFonts w:ascii="Book Antiqua" w:hAnsi="Book Antiqua"/>
          <w:spacing w:val="10"/>
          <w:sz w:val="22"/>
          <w:szCs w:val="22"/>
        </w:rPr>
        <w:t xml:space="preserve"> </w:t>
      </w:r>
      <w:r w:rsidRPr="00EB1A52">
        <w:rPr>
          <w:rFonts w:ascii="Book Antiqua" w:hAnsi="Book Antiqua"/>
          <w:sz w:val="22"/>
          <w:szCs w:val="22"/>
        </w:rPr>
        <w:t>that</w:t>
      </w:r>
      <w:r w:rsidRPr="00EB1A52">
        <w:rPr>
          <w:rFonts w:ascii="Book Antiqua" w:hAnsi="Book Antiqua"/>
          <w:spacing w:val="10"/>
          <w:sz w:val="22"/>
          <w:szCs w:val="22"/>
        </w:rPr>
        <w:t xml:space="preserve"> </w:t>
      </w:r>
      <w:r w:rsidRPr="00EB1A52">
        <w:rPr>
          <w:rFonts w:ascii="Book Antiqua" w:hAnsi="Book Antiqua"/>
          <w:sz w:val="22"/>
          <w:szCs w:val="22"/>
        </w:rPr>
        <w:t>this</w:t>
      </w:r>
      <w:r w:rsidRPr="00EB1A52">
        <w:rPr>
          <w:rFonts w:ascii="Book Antiqua" w:hAnsi="Book Antiqua"/>
          <w:spacing w:val="10"/>
          <w:sz w:val="22"/>
          <w:szCs w:val="22"/>
        </w:rPr>
        <w:t xml:space="preserve"> </w:t>
      </w:r>
      <w:r w:rsidRPr="00EB1A52">
        <w:rPr>
          <w:rFonts w:ascii="Book Antiqua" w:hAnsi="Book Antiqua"/>
          <w:sz w:val="22"/>
          <w:szCs w:val="22"/>
        </w:rPr>
        <w:t>will</w:t>
      </w:r>
      <w:r w:rsidRPr="00EB1A52">
        <w:rPr>
          <w:rFonts w:ascii="Book Antiqua" w:hAnsi="Book Antiqua"/>
          <w:spacing w:val="11"/>
          <w:sz w:val="22"/>
          <w:szCs w:val="22"/>
        </w:rPr>
        <w:t xml:space="preserve"> </w:t>
      </w:r>
      <w:r w:rsidRPr="00EB1A52">
        <w:rPr>
          <w:rFonts w:ascii="Book Antiqua" w:hAnsi="Book Antiqua"/>
          <w:sz w:val="22"/>
          <w:szCs w:val="22"/>
        </w:rPr>
        <w:t>continue</w:t>
      </w:r>
      <w:r w:rsidRPr="00EB1A52">
        <w:rPr>
          <w:rFonts w:ascii="Book Antiqua" w:hAnsi="Book Antiqua"/>
          <w:spacing w:val="10"/>
          <w:sz w:val="22"/>
          <w:szCs w:val="22"/>
        </w:rPr>
        <w:t xml:space="preserve"> </w:t>
      </w:r>
      <w:r w:rsidRPr="00EB1A52">
        <w:rPr>
          <w:rFonts w:ascii="Book Antiqua" w:hAnsi="Book Antiqua"/>
          <w:sz w:val="22"/>
          <w:szCs w:val="22"/>
        </w:rPr>
        <w:t>and</w:t>
      </w:r>
      <w:r w:rsidRPr="00EB1A52">
        <w:rPr>
          <w:rFonts w:ascii="Book Antiqua" w:hAnsi="Book Antiqua"/>
          <w:spacing w:val="10"/>
          <w:sz w:val="22"/>
          <w:szCs w:val="22"/>
        </w:rPr>
        <w:t xml:space="preserve"> </w:t>
      </w:r>
      <w:r w:rsidRPr="00EB1A52">
        <w:rPr>
          <w:rFonts w:ascii="Book Antiqua" w:hAnsi="Book Antiqua"/>
          <w:sz w:val="22"/>
          <w:szCs w:val="22"/>
        </w:rPr>
        <w:t>evidence</w:t>
      </w:r>
      <w:r w:rsidRPr="00EB1A52">
        <w:rPr>
          <w:rFonts w:ascii="Book Antiqua" w:hAnsi="Book Antiqua"/>
          <w:spacing w:val="10"/>
          <w:sz w:val="22"/>
          <w:szCs w:val="22"/>
        </w:rPr>
        <w:t xml:space="preserve"> </w:t>
      </w:r>
      <w:r w:rsidRPr="00EB1A52">
        <w:rPr>
          <w:rFonts w:ascii="Book Antiqua" w:hAnsi="Book Antiqua"/>
          <w:sz w:val="22"/>
          <w:szCs w:val="22"/>
        </w:rPr>
        <w:t>of</w:t>
      </w:r>
      <w:r w:rsidRPr="00EB1A52">
        <w:rPr>
          <w:rFonts w:ascii="Book Antiqua" w:hAnsi="Book Antiqua"/>
          <w:w w:val="102"/>
          <w:sz w:val="22"/>
          <w:szCs w:val="22"/>
        </w:rPr>
        <w:t xml:space="preserve"> </w:t>
      </w:r>
      <w:r w:rsidRPr="00EB1A52">
        <w:rPr>
          <w:rFonts w:ascii="Book Antiqua" w:hAnsi="Book Antiqua"/>
          <w:sz w:val="22"/>
          <w:szCs w:val="22"/>
        </w:rPr>
        <w:t>scholarly</w:t>
      </w:r>
      <w:r w:rsidRPr="00EB1A52">
        <w:rPr>
          <w:rFonts w:ascii="Book Antiqua" w:hAnsi="Book Antiqua"/>
          <w:spacing w:val="9"/>
          <w:sz w:val="22"/>
          <w:szCs w:val="22"/>
        </w:rPr>
        <w:t xml:space="preserve"> </w:t>
      </w:r>
      <w:r w:rsidRPr="00EB1A52">
        <w:rPr>
          <w:rFonts w:ascii="Book Antiqua" w:hAnsi="Book Antiqua"/>
          <w:sz w:val="22"/>
          <w:szCs w:val="22"/>
        </w:rPr>
        <w:t>or</w:t>
      </w:r>
      <w:r w:rsidRPr="00EB1A52">
        <w:rPr>
          <w:rFonts w:ascii="Book Antiqua" w:hAnsi="Book Antiqua"/>
          <w:spacing w:val="9"/>
          <w:sz w:val="22"/>
          <w:szCs w:val="22"/>
        </w:rPr>
        <w:t xml:space="preserve"> </w:t>
      </w:r>
      <w:r w:rsidRPr="00EB1A52">
        <w:rPr>
          <w:rFonts w:ascii="Book Antiqua" w:hAnsi="Book Antiqua"/>
          <w:sz w:val="22"/>
          <w:szCs w:val="22"/>
        </w:rPr>
        <w:t>related</w:t>
      </w:r>
      <w:r w:rsidRPr="00EB1A52">
        <w:rPr>
          <w:rFonts w:ascii="Book Antiqua" w:hAnsi="Book Antiqua"/>
          <w:spacing w:val="9"/>
          <w:sz w:val="22"/>
          <w:szCs w:val="22"/>
        </w:rPr>
        <w:t xml:space="preserve"> </w:t>
      </w:r>
      <w:r w:rsidRPr="00EB1A52">
        <w:rPr>
          <w:rFonts w:ascii="Book Antiqua" w:hAnsi="Book Antiqua"/>
          <w:sz w:val="22"/>
          <w:szCs w:val="22"/>
        </w:rPr>
        <w:t xml:space="preserve">contributions. </w:t>
      </w:r>
      <w:r w:rsidRPr="00EB1A52">
        <w:rPr>
          <w:rFonts w:ascii="Book Antiqua" w:hAnsi="Book Antiqua"/>
          <w:spacing w:val="18"/>
          <w:sz w:val="22"/>
          <w:szCs w:val="22"/>
        </w:rPr>
        <w:t xml:space="preserve"> </w:t>
      </w:r>
      <w:r w:rsidRPr="00EB1A52">
        <w:rPr>
          <w:rFonts w:ascii="Book Antiqua" w:hAnsi="Book Antiqua"/>
          <w:sz w:val="22"/>
          <w:szCs w:val="22"/>
        </w:rPr>
        <w:t>There</w:t>
      </w:r>
      <w:r w:rsidRPr="00EB1A52">
        <w:rPr>
          <w:rFonts w:ascii="Book Antiqua" w:hAnsi="Book Antiqua"/>
          <w:spacing w:val="9"/>
          <w:sz w:val="22"/>
          <w:szCs w:val="22"/>
        </w:rPr>
        <w:t xml:space="preserve"> </w:t>
      </w:r>
      <w:r w:rsidRPr="00EB1A52">
        <w:rPr>
          <w:rFonts w:ascii="Book Antiqua" w:hAnsi="Book Antiqua"/>
          <w:sz w:val="22"/>
          <w:szCs w:val="22"/>
        </w:rPr>
        <w:t>will</w:t>
      </w:r>
      <w:r w:rsidRPr="00EB1A52">
        <w:rPr>
          <w:rFonts w:ascii="Book Antiqua" w:hAnsi="Book Antiqua"/>
          <w:spacing w:val="10"/>
          <w:sz w:val="22"/>
          <w:szCs w:val="22"/>
        </w:rPr>
        <w:t xml:space="preserve"> </w:t>
      </w:r>
      <w:r w:rsidRPr="00EB1A52">
        <w:rPr>
          <w:rFonts w:ascii="Book Antiqua" w:hAnsi="Book Antiqua"/>
          <w:sz w:val="22"/>
          <w:szCs w:val="22"/>
        </w:rPr>
        <w:t>be</w:t>
      </w:r>
      <w:r w:rsidRPr="00EB1A52">
        <w:rPr>
          <w:rFonts w:ascii="Book Antiqua" w:hAnsi="Book Antiqua"/>
          <w:spacing w:val="9"/>
          <w:sz w:val="22"/>
          <w:szCs w:val="22"/>
        </w:rPr>
        <w:t xml:space="preserve"> </w:t>
      </w:r>
      <w:r w:rsidRPr="00EB1A52">
        <w:rPr>
          <w:rFonts w:ascii="Book Antiqua" w:hAnsi="Book Antiqua"/>
          <w:sz w:val="22"/>
          <w:szCs w:val="22"/>
        </w:rPr>
        <w:t>a</w:t>
      </w:r>
      <w:r w:rsidRPr="00EB1A52">
        <w:rPr>
          <w:rFonts w:ascii="Book Antiqua" w:hAnsi="Book Antiqua"/>
          <w:spacing w:val="9"/>
          <w:sz w:val="22"/>
          <w:szCs w:val="22"/>
        </w:rPr>
        <w:t xml:space="preserve"> </w:t>
      </w:r>
      <w:r w:rsidRPr="00EB1A52">
        <w:rPr>
          <w:rFonts w:ascii="Book Antiqua" w:hAnsi="Book Antiqua"/>
          <w:sz w:val="22"/>
          <w:szCs w:val="22"/>
        </w:rPr>
        <w:t>set</w:t>
      </w:r>
      <w:r w:rsidRPr="00EB1A52">
        <w:rPr>
          <w:rFonts w:ascii="Book Antiqua" w:hAnsi="Book Antiqua"/>
          <w:spacing w:val="9"/>
          <w:sz w:val="22"/>
          <w:szCs w:val="22"/>
        </w:rPr>
        <w:t xml:space="preserve"> </w:t>
      </w:r>
      <w:r w:rsidRPr="00EB1A52">
        <w:rPr>
          <w:rFonts w:ascii="Book Antiqua" w:hAnsi="Book Antiqua"/>
          <w:sz w:val="22"/>
          <w:szCs w:val="22"/>
        </w:rPr>
        <w:t>of</w:t>
      </w:r>
      <w:r w:rsidRPr="00EB1A52">
        <w:rPr>
          <w:rFonts w:ascii="Book Antiqua" w:hAnsi="Book Antiqua"/>
          <w:spacing w:val="9"/>
          <w:sz w:val="22"/>
          <w:szCs w:val="22"/>
        </w:rPr>
        <w:t xml:space="preserve"> </w:t>
      </w:r>
      <w:r w:rsidRPr="00EB1A52">
        <w:rPr>
          <w:rFonts w:ascii="Book Antiqua" w:hAnsi="Book Antiqua"/>
          <w:sz w:val="22"/>
          <w:szCs w:val="22"/>
        </w:rPr>
        <w:t>guidelines</w:t>
      </w:r>
      <w:r w:rsidRPr="00EB1A52">
        <w:rPr>
          <w:rFonts w:ascii="Book Antiqua" w:hAnsi="Book Antiqua"/>
          <w:spacing w:val="9"/>
          <w:sz w:val="22"/>
          <w:szCs w:val="22"/>
        </w:rPr>
        <w:t xml:space="preserve"> </w:t>
      </w:r>
      <w:r w:rsidRPr="00EB1A52">
        <w:rPr>
          <w:rFonts w:ascii="Book Antiqua" w:hAnsi="Book Antiqua"/>
          <w:sz w:val="22"/>
          <w:szCs w:val="22"/>
        </w:rPr>
        <w:t>that</w:t>
      </w:r>
      <w:r w:rsidRPr="00EB1A52">
        <w:rPr>
          <w:rFonts w:ascii="Book Antiqua" w:hAnsi="Book Antiqua"/>
          <w:spacing w:val="9"/>
          <w:sz w:val="22"/>
          <w:szCs w:val="22"/>
        </w:rPr>
        <w:t xml:space="preserve"> </w:t>
      </w:r>
      <w:r w:rsidRPr="00EB1A52">
        <w:rPr>
          <w:rFonts w:ascii="Book Antiqua" w:hAnsi="Book Antiqua"/>
          <w:sz w:val="22"/>
          <w:szCs w:val="22"/>
        </w:rPr>
        <w:t>explain</w:t>
      </w:r>
      <w:r w:rsidRPr="00EB1A52">
        <w:rPr>
          <w:rFonts w:ascii="Book Antiqua" w:hAnsi="Book Antiqua"/>
          <w:spacing w:val="10"/>
          <w:sz w:val="22"/>
          <w:szCs w:val="22"/>
        </w:rPr>
        <w:t xml:space="preserve"> </w:t>
      </w:r>
      <w:r w:rsidRPr="00EB1A52">
        <w:rPr>
          <w:rFonts w:ascii="Book Antiqua" w:hAnsi="Book Antiqua"/>
          <w:sz w:val="22"/>
          <w:szCs w:val="22"/>
        </w:rPr>
        <w:t>how</w:t>
      </w:r>
      <w:r w:rsidRPr="00EB1A52">
        <w:rPr>
          <w:rFonts w:ascii="Book Antiqua" w:hAnsi="Book Antiqua"/>
          <w:spacing w:val="9"/>
          <w:sz w:val="22"/>
          <w:szCs w:val="22"/>
        </w:rPr>
        <w:t xml:space="preserve"> </w:t>
      </w:r>
      <w:r w:rsidRPr="00EB1A52">
        <w:rPr>
          <w:rFonts w:ascii="Book Antiqua" w:hAnsi="Book Antiqua"/>
          <w:sz w:val="22"/>
          <w:szCs w:val="22"/>
        </w:rPr>
        <w:t>to</w:t>
      </w:r>
      <w:r w:rsidRPr="00EB1A52">
        <w:rPr>
          <w:rFonts w:ascii="Book Antiqua" w:hAnsi="Book Antiqua"/>
          <w:spacing w:val="9"/>
          <w:sz w:val="22"/>
          <w:szCs w:val="22"/>
        </w:rPr>
        <w:t xml:space="preserve"> </w:t>
      </w:r>
      <w:r w:rsidRPr="00EB1A52">
        <w:rPr>
          <w:rFonts w:ascii="Book Antiqua" w:hAnsi="Book Antiqua"/>
          <w:sz w:val="22"/>
          <w:szCs w:val="22"/>
        </w:rPr>
        <w:t>prepare</w:t>
      </w:r>
      <w:r w:rsidRPr="00EB1A52">
        <w:rPr>
          <w:rFonts w:ascii="Book Antiqua" w:hAnsi="Book Antiqua"/>
          <w:spacing w:val="9"/>
          <w:sz w:val="22"/>
          <w:szCs w:val="22"/>
        </w:rPr>
        <w:t xml:space="preserve"> </w:t>
      </w:r>
      <w:r w:rsidRPr="00EB1A52">
        <w:rPr>
          <w:rFonts w:ascii="Book Antiqua" w:hAnsi="Book Antiqua"/>
          <w:sz w:val="22"/>
          <w:szCs w:val="22"/>
        </w:rPr>
        <w:t>a</w:t>
      </w:r>
      <w:r w:rsidRPr="00EB1A52">
        <w:rPr>
          <w:rFonts w:ascii="Book Antiqua" w:hAnsi="Book Antiqua"/>
          <w:spacing w:val="9"/>
          <w:sz w:val="22"/>
          <w:szCs w:val="22"/>
        </w:rPr>
        <w:t xml:space="preserve"> </w:t>
      </w:r>
      <w:r w:rsidRPr="00EB1A52">
        <w:rPr>
          <w:rFonts w:ascii="Book Antiqua" w:hAnsi="Book Antiqua"/>
          <w:sz w:val="22"/>
          <w:szCs w:val="22"/>
        </w:rPr>
        <w:t>dossier</w:t>
      </w:r>
      <w:r w:rsidRPr="00EB1A52">
        <w:rPr>
          <w:rFonts w:ascii="Book Antiqua" w:hAnsi="Book Antiqua"/>
          <w:spacing w:val="9"/>
          <w:sz w:val="22"/>
          <w:szCs w:val="22"/>
        </w:rPr>
        <w:t xml:space="preserve"> </w:t>
      </w:r>
      <w:r w:rsidRPr="00EB1A52">
        <w:rPr>
          <w:rFonts w:ascii="Book Antiqua" w:hAnsi="Book Antiqua"/>
          <w:sz w:val="22"/>
          <w:szCs w:val="22"/>
        </w:rPr>
        <w:t>for</w:t>
      </w:r>
      <w:r w:rsidRPr="00EB1A52">
        <w:rPr>
          <w:rFonts w:ascii="Book Antiqua" w:hAnsi="Book Antiqua"/>
          <w:spacing w:val="9"/>
          <w:sz w:val="22"/>
          <w:szCs w:val="22"/>
        </w:rPr>
        <w:t xml:space="preserve"> </w:t>
      </w:r>
      <w:r w:rsidRPr="00EB1A52">
        <w:rPr>
          <w:rFonts w:ascii="Book Antiqua" w:hAnsi="Book Antiqua"/>
          <w:sz w:val="22"/>
          <w:szCs w:val="22"/>
        </w:rPr>
        <w:t>promotion.</w:t>
      </w:r>
    </w:p>
    <w:p w14:paraId="704B58F4" w14:textId="77777777" w:rsidR="007F5674" w:rsidRPr="00EB1A52" w:rsidRDefault="007F5674" w:rsidP="007F5674">
      <w:pPr>
        <w:tabs>
          <w:tab w:val="left" w:pos="630"/>
        </w:tabs>
        <w:rPr>
          <w:rFonts w:ascii="Book Antiqua" w:eastAsia="Times New Roman" w:hAnsi="Book Antiqua" w:cs="Times New Roman"/>
        </w:rPr>
      </w:pPr>
    </w:p>
    <w:tbl>
      <w:tblPr>
        <w:tblW w:w="8010" w:type="dxa"/>
        <w:tblInd w:w="369" w:type="dxa"/>
        <w:tblLayout w:type="fixed"/>
        <w:tblCellMar>
          <w:left w:w="0" w:type="dxa"/>
          <w:right w:w="0" w:type="dxa"/>
        </w:tblCellMar>
        <w:tblLook w:val="01E0" w:firstRow="1" w:lastRow="1" w:firstColumn="1" w:lastColumn="1" w:noHBand="0" w:noVBand="0"/>
      </w:tblPr>
      <w:tblGrid>
        <w:gridCol w:w="1870"/>
        <w:gridCol w:w="6140"/>
      </w:tblGrid>
      <w:tr w:rsidR="007F5674" w:rsidRPr="00EB1A52" w14:paraId="764EEDAB" w14:textId="77777777" w:rsidTr="007F5674">
        <w:trPr>
          <w:trHeight w:hRule="exact" w:val="1087"/>
        </w:trPr>
        <w:tc>
          <w:tcPr>
            <w:tcW w:w="1870" w:type="dxa"/>
            <w:tcBorders>
              <w:top w:val="single" w:sz="7" w:space="0" w:color="000000"/>
              <w:left w:val="single" w:sz="7" w:space="0" w:color="000000"/>
              <w:bottom w:val="single" w:sz="7" w:space="0" w:color="000000"/>
              <w:right w:val="single" w:sz="7" w:space="0" w:color="000000"/>
            </w:tcBorders>
          </w:tcPr>
          <w:p w14:paraId="15A0761D" w14:textId="77777777" w:rsidR="007F5674" w:rsidRPr="00EB1A52" w:rsidRDefault="007F5674" w:rsidP="007F5674">
            <w:pPr>
              <w:pStyle w:val="TableParagraph"/>
              <w:tabs>
                <w:tab w:val="left" w:pos="630"/>
              </w:tabs>
              <w:spacing w:before="121" w:line="312" w:lineRule="auto"/>
              <w:ind w:left="104" w:right="474"/>
              <w:rPr>
                <w:rFonts w:ascii="Book Antiqua" w:eastAsia="Times New Roman" w:hAnsi="Book Antiqua" w:cs="Times New Roman"/>
                <w:sz w:val="19"/>
                <w:szCs w:val="19"/>
              </w:rPr>
            </w:pPr>
            <w:r w:rsidRPr="00EB1A52">
              <w:rPr>
                <w:rFonts w:ascii="Book Antiqua" w:hAnsi="Book Antiqua"/>
                <w:b/>
                <w:sz w:val="19"/>
              </w:rPr>
              <w:t>Degree</w:t>
            </w:r>
            <w:r w:rsidRPr="00EB1A52">
              <w:rPr>
                <w:rFonts w:ascii="Book Antiqua" w:hAnsi="Book Antiqua"/>
                <w:b/>
                <w:spacing w:val="18"/>
                <w:sz w:val="19"/>
              </w:rPr>
              <w:t xml:space="preserve"> </w:t>
            </w:r>
            <w:r w:rsidRPr="00EB1A52">
              <w:rPr>
                <w:rFonts w:ascii="Book Antiqua" w:hAnsi="Book Antiqua"/>
                <w:b/>
                <w:sz w:val="19"/>
              </w:rPr>
              <w:t>and</w:t>
            </w:r>
            <w:r w:rsidRPr="00EB1A52">
              <w:rPr>
                <w:rFonts w:ascii="Book Antiqua" w:hAnsi="Book Antiqua"/>
                <w:b/>
                <w:w w:val="102"/>
                <w:sz w:val="19"/>
              </w:rPr>
              <w:t xml:space="preserve"> </w:t>
            </w:r>
            <w:r w:rsidRPr="00EB1A52">
              <w:rPr>
                <w:rFonts w:ascii="Book Antiqua" w:hAnsi="Book Antiqua"/>
                <w:b/>
                <w:sz w:val="19"/>
              </w:rPr>
              <w:t>Education</w:t>
            </w:r>
          </w:p>
        </w:tc>
        <w:tc>
          <w:tcPr>
            <w:tcW w:w="6140" w:type="dxa"/>
            <w:tcBorders>
              <w:top w:val="single" w:sz="7" w:space="0" w:color="000000"/>
              <w:left w:val="single" w:sz="7" w:space="0" w:color="000000"/>
              <w:bottom w:val="single" w:sz="7" w:space="0" w:color="000000"/>
              <w:right w:val="single" w:sz="7" w:space="0" w:color="000000"/>
            </w:tcBorders>
          </w:tcPr>
          <w:p w14:paraId="47DFF88C" w14:textId="77777777" w:rsidR="007F5674" w:rsidRPr="00EB1A52" w:rsidRDefault="007F5674" w:rsidP="007F5674">
            <w:pPr>
              <w:pStyle w:val="TableParagraph"/>
              <w:tabs>
                <w:tab w:val="left" w:pos="630"/>
              </w:tabs>
              <w:spacing w:before="121" w:line="312" w:lineRule="auto"/>
              <w:ind w:left="103" w:right="425"/>
              <w:rPr>
                <w:rFonts w:ascii="Book Antiqua" w:eastAsia="Times New Roman" w:hAnsi="Book Antiqua" w:cs="Times New Roman"/>
                <w:sz w:val="19"/>
                <w:szCs w:val="19"/>
              </w:rPr>
            </w:pPr>
            <w:r w:rsidRPr="00EB1A52">
              <w:rPr>
                <w:rFonts w:ascii="Book Antiqua" w:hAnsi="Book Antiqua"/>
                <w:sz w:val="19"/>
              </w:rPr>
              <w:t>Appropriate</w:t>
            </w:r>
            <w:r w:rsidRPr="00EB1A52">
              <w:rPr>
                <w:rFonts w:ascii="Book Antiqua" w:hAnsi="Book Antiqua"/>
                <w:spacing w:val="13"/>
                <w:sz w:val="19"/>
              </w:rPr>
              <w:t xml:space="preserve"> </w:t>
            </w:r>
            <w:r w:rsidRPr="00EB1A52">
              <w:rPr>
                <w:rFonts w:ascii="Book Antiqua" w:hAnsi="Book Antiqua"/>
                <w:sz w:val="19"/>
              </w:rPr>
              <w:t>for</w:t>
            </w:r>
            <w:r w:rsidRPr="00EB1A52">
              <w:rPr>
                <w:rFonts w:ascii="Book Antiqua" w:hAnsi="Book Antiqua"/>
                <w:spacing w:val="14"/>
                <w:sz w:val="19"/>
              </w:rPr>
              <w:t xml:space="preserve"> </w:t>
            </w:r>
            <w:r w:rsidRPr="00EB1A52">
              <w:rPr>
                <w:rFonts w:ascii="Book Antiqua" w:hAnsi="Book Antiqua"/>
                <w:sz w:val="19"/>
              </w:rPr>
              <w:t>appointment</w:t>
            </w:r>
            <w:r w:rsidRPr="00EB1A52">
              <w:rPr>
                <w:rFonts w:ascii="Book Antiqua" w:hAnsi="Book Antiqua"/>
                <w:spacing w:val="14"/>
                <w:sz w:val="19"/>
              </w:rPr>
              <w:t xml:space="preserve"> </w:t>
            </w:r>
            <w:r w:rsidRPr="00EB1A52">
              <w:rPr>
                <w:rFonts w:ascii="Book Antiqua" w:hAnsi="Book Antiqua"/>
                <w:sz w:val="19"/>
              </w:rPr>
              <w:t>as</w:t>
            </w:r>
            <w:r w:rsidRPr="00EB1A52">
              <w:rPr>
                <w:rFonts w:ascii="Book Antiqua" w:hAnsi="Book Antiqua"/>
                <w:spacing w:val="13"/>
                <w:sz w:val="19"/>
              </w:rPr>
              <w:t xml:space="preserve"> </w:t>
            </w:r>
            <w:r w:rsidRPr="00EB1A52">
              <w:rPr>
                <w:rFonts w:ascii="Book Antiqua" w:hAnsi="Book Antiqua"/>
                <w:sz w:val="19"/>
              </w:rPr>
              <w:t>a</w:t>
            </w:r>
            <w:r w:rsidRPr="00EB1A52">
              <w:rPr>
                <w:rFonts w:ascii="Book Antiqua" w:hAnsi="Book Antiqua"/>
                <w:spacing w:val="14"/>
                <w:sz w:val="19"/>
              </w:rPr>
              <w:t xml:space="preserve"> </w:t>
            </w:r>
            <w:r w:rsidRPr="00EB1A52">
              <w:rPr>
                <w:rFonts w:ascii="Book Antiqua" w:hAnsi="Book Antiqua"/>
                <w:sz w:val="19"/>
              </w:rPr>
              <w:t>Teaching</w:t>
            </w:r>
            <w:r w:rsidRPr="00EB1A52">
              <w:rPr>
                <w:rFonts w:ascii="Book Antiqua" w:hAnsi="Book Antiqua"/>
                <w:spacing w:val="14"/>
                <w:sz w:val="19"/>
              </w:rPr>
              <w:t xml:space="preserve"> </w:t>
            </w:r>
            <w:r w:rsidRPr="00EB1A52">
              <w:rPr>
                <w:rFonts w:ascii="Book Antiqua" w:hAnsi="Book Antiqua"/>
                <w:sz w:val="19"/>
              </w:rPr>
              <w:t>Assistant</w:t>
            </w:r>
            <w:r w:rsidRPr="00EB1A52">
              <w:rPr>
                <w:rFonts w:ascii="Book Antiqua" w:hAnsi="Book Antiqua"/>
                <w:spacing w:val="14"/>
                <w:sz w:val="19"/>
              </w:rPr>
              <w:t xml:space="preserve"> </w:t>
            </w:r>
            <w:r w:rsidRPr="00EB1A52">
              <w:rPr>
                <w:rFonts w:ascii="Book Antiqua" w:hAnsi="Book Antiqua"/>
                <w:sz w:val="19"/>
              </w:rPr>
              <w:t>Professor</w:t>
            </w:r>
            <w:r w:rsidRPr="00EB1A52">
              <w:rPr>
                <w:rFonts w:ascii="Book Antiqua" w:hAnsi="Book Antiqua"/>
                <w:w w:val="102"/>
                <w:sz w:val="19"/>
              </w:rPr>
              <w:t xml:space="preserve"> </w:t>
            </w:r>
            <w:r w:rsidRPr="00EB1A52">
              <w:rPr>
                <w:rFonts w:ascii="Book Antiqua" w:hAnsi="Book Antiqua"/>
                <w:sz w:val="19"/>
              </w:rPr>
              <w:t>MA/</w:t>
            </w:r>
            <w:r w:rsidRPr="00EB1A52">
              <w:rPr>
                <w:rFonts w:ascii="Book Antiqua" w:hAnsi="Book Antiqua"/>
                <w:spacing w:val="9"/>
                <w:sz w:val="19"/>
              </w:rPr>
              <w:t xml:space="preserve"> </w:t>
            </w:r>
            <w:r w:rsidRPr="00EB1A52">
              <w:rPr>
                <w:rFonts w:ascii="Book Antiqua" w:hAnsi="Book Antiqua"/>
                <w:sz w:val="19"/>
              </w:rPr>
              <w:t>PhD</w:t>
            </w:r>
            <w:r w:rsidRPr="00EB1A52">
              <w:rPr>
                <w:rFonts w:ascii="Book Antiqua" w:hAnsi="Book Antiqua"/>
                <w:spacing w:val="9"/>
                <w:sz w:val="19"/>
              </w:rPr>
              <w:t xml:space="preserve"> </w:t>
            </w:r>
            <w:r w:rsidRPr="00EB1A52">
              <w:rPr>
                <w:rFonts w:ascii="Book Antiqua" w:hAnsi="Book Antiqua"/>
                <w:sz w:val="19"/>
              </w:rPr>
              <w:t>/</w:t>
            </w:r>
            <w:r w:rsidRPr="00EB1A52">
              <w:rPr>
                <w:rFonts w:ascii="Book Antiqua" w:hAnsi="Book Antiqua"/>
                <w:spacing w:val="9"/>
                <w:sz w:val="19"/>
              </w:rPr>
              <w:t xml:space="preserve"> </w:t>
            </w:r>
            <w:r w:rsidRPr="00EB1A52">
              <w:rPr>
                <w:rFonts w:ascii="Book Antiqua" w:hAnsi="Book Antiqua"/>
                <w:sz w:val="19"/>
              </w:rPr>
              <w:t>MFA.</w:t>
            </w:r>
          </w:p>
        </w:tc>
      </w:tr>
      <w:tr w:rsidR="007F5674" w:rsidRPr="00EB1A52" w14:paraId="750FA59A" w14:textId="77777777" w:rsidTr="007F5674">
        <w:trPr>
          <w:trHeight w:hRule="exact" w:val="1650"/>
        </w:trPr>
        <w:tc>
          <w:tcPr>
            <w:tcW w:w="1870" w:type="dxa"/>
            <w:tcBorders>
              <w:top w:val="single" w:sz="7" w:space="0" w:color="000000"/>
              <w:left w:val="single" w:sz="7" w:space="0" w:color="000000"/>
              <w:bottom w:val="single" w:sz="7" w:space="0" w:color="000000"/>
              <w:right w:val="single" w:sz="7" w:space="0" w:color="000000"/>
            </w:tcBorders>
          </w:tcPr>
          <w:p w14:paraId="4D00BF04" w14:textId="77777777" w:rsidR="007F5674" w:rsidRPr="00EB1A52" w:rsidRDefault="007F5674" w:rsidP="007F5674">
            <w:pPr>
              <w:pStyle w:val="TableParagraph"/>
              <w:tabs>
                <w:tab w:val="left" w:pos="630"/>
              </w:tabs>
              <w:spacing w:before="121" w:line="312" w:lineRule="auto"/>
              <w:ind w:left="104" w:right="534"/>
              <w:rPr>
                <w:rFonts w:ascii="Book Antiqua" w:eastAsia="Times New Roman" w:hAnsi="Book Antiqua" w:cs="Times New Roman"/>
                <w:sz w:val="19"/>
                <w:szCs w:val="19"/>
              </w:rPr>
            </w:pPr>
            <w:r w:rsidRPr="00EB1A52">
              <w:rPr>
                <w:rFonts w:ascii="Book Antiqua" w:hAnsi="Book Antiqua"/>
                <w:b/>
                <w:sz w:val="19"/>
              </w:rPr>
              <w:t>Years</w:t>
            </w:r>
            <w:r w:rsidRPr="00EB1A52">
              <w:rPr>
                <w:rFonts w:ascii="Book Antiqua" w:hAnsi="Book Antiqua"/>
                <w:b/>
                <w:spacing w:val="13"/>
                <w:sz w:val="19"/>
              </w:rPr>
              <w:t xml:space="preserve"> </w:t>
            </w:r>
            <w:r w:rsidRPr="00EB1A52">
              <w:rPr>
                <w:rFonts w:ascii="Book Antiqua" w:hAnsi="Book Antiqua"/>
                <w:b/>
                <w:sz w:val="19"/>
              </w:rPr>
              <w:t>of</w:t>
            </w:r>
            <w:r w:rsidRPr="00EB1A52">
              <w:rPr>
                <w:rFonts w:ascii="Book Antiqua" w:hAnsi="Book Antiqua"/>
                <w:b/>
                <w:w w:val="102"/>
                <w:sz w:val="19"/>
              </w:rPr>
              <w:t xml:space="preserve"> </w:t>
            </w:r>
            <w:r w:rsidRPr="00EB1A52">
              <w:rPr>
                <w:rFonts w:ascii="Book Antiqua" w:hAnsi="Book Antiqua"/>
                <w:b/>
                <w:sz w:val="19"/>
              </w:rPr>
              <w:t>experience</w:t>
            </w:r>
          </w:p>
        </w:tc>
        <w:tc>
          <w:tcPr>
            <w:tcW w:w="6140" w:type="dxa"/>
            <w:tcBorders>
              <w:top w:val="single" w:sz="7" w:space="0" w:color="000000"/>
              <w:left w:val="single" w:sz="7" w:space="0" w:color="000000"/>
              <w:bottom w:val="single" w:sz="7" w:space="0" w:color="000000"/>
              <w:right w:val="single" w:sz="7" w:space="0" w:color="000000"/>
            </w:tcBorders>
          </w:tcPr>
          <w:p w14:paraId="30ACED12" w14:textId="77777777" w:rsidR="007F5674" w:rsidRPr="00EB1A52" w:rsidRDefault="007F5674" w:rsidP="007F5674">
            <w:pPr>
              <w:pStyle w:val="TableParagraph"/>
              <w:tabs>
                <w:tab w:val="left" w:pos="630"/>
              </w:tabs>
              <w:spacing w:before="121" w:line="312" w:lineRule="auto"/>
              <w:ind w:left="103" w:right="279"/>
              <w:rPr>
                <w:rFonts w:ascii="Book Antiqua" w:eastAsia="Times New Roman" w:hAnsi="Book Antiqua" w:cs="Times New Roman"/>
                <w:sz w:val="19"/>
                <w:szCs w:val="19"/>
              </w:rPr>
            </w:pPr>
            <w:r w:rsidRPr="00EB1A52">
              <w:rPr>
                <w:rFonts w:ascii="Book Antiqua" w:hAnsi="Book Antiqua"/>
                <w:sz w:val="19"/>
              </w:rPr>
              <w:t>6</w:t>
            </w:r>
            <w:r w:rsidRPr="00EB1A52">
              <w:rPr>
                <w:rFonts w:ascii="Book Antiqua" w:hAnsi="Book Antiqua"/>
                <w:spacing w:val="10"/>
                <w:sz w:val="19"/>
              </w:rPr>
              <w:t xml:space="preserve"> </w:t>
            </w:r>
            <w:r w:rsidRPr="00EB1A52">
              <w:rPr>
                <w:rFonts w:ascii="Book Antiqua" w:hAnsi="Book Antiqua"/>
                <w:sz w:val="19"/>
              </w:rPr>
              <w:t>years</w:t>
            </w:r>
            <w:r w:rsidRPr="00EB1A52">
              <w:rPr>
                <w:rFonts w:ascii="Book Antiqua" w:hAnsi="Book Antiqua"/>
                <w:spacing w:val="10"/>
                <w:sz w:val="19"/>
              </w:rPr>
              <w:t xml:space="preserve"> </w:t>
            </w:r>
            <w:r w:rsidRPr="00EB1A52">
              <w:rPr>
                <w:rFonts w:ascii="Book Antiqua" w:hAnsi="Book Antiqua"/>
                <w:sz w:val="19"/>
              </w:rPr>
              <w:t>of</w:t>
            </w:r>
            <w:r w:rsidRPr="00EB1A52">
              <w:rPr>
                <w:rFonts w:ascii="Book Antiqua" w:hAnsi="Book Antiqua"/>
                <w:spacing w:val="10"/>
                <w:sz w:val="19"/>
              </w:rPr>
              <w:t xml:space="preserve"> </w:t>
            </w:r>
            <w:r w:rsidRPr="00EB1A52">
              <w:rPr>
                <w:rFonts w:ascii="Book Antiqua" w:hAnsi="Book Antiqua"/>
                <w:sz w:val="19"/>
              </w:rPr>
              <w:t>experience</w:t>
            </w:r>
            <w:r w:rsidRPr="00EB1A52">
              <w:rPr>
                <w:rFonts w:ascii="Book Antiqua" w:hAnsi="Book Antiqua"/>
                <w:spacing w:val="10"/>
                <w:sz w:val="19"/>
              </w:rPr>
              <w:t xml:space="preserve"> </w:t>
            </w:r>
            <w:r w:rsidRPr="00EB1A52">
              <w:rPr>
                <w:rFonts w:ascii="Book Antiqua" w:hAnsi="Book Antiqua"/>
                <w:sz w:val="19"/>
              </w:rPr>
              <w:t>as</w:t>
            </w:r>
            <w:r w:rsidRPr="00EB1A52">
              <w:rPr>
                <w:rFonts w:ascii="Book Antiqua" w:hAnsi="Book Antiqua"/>
                <w:spacing w:val="10"/>
                <w:sz w:val="19"/>
              </w:rPr>
              <w:t xml:space="preserve"> </w:t>
            </w:r>
            <w:r w:rsidRPr="00EB1A52">
              <w:rPr>
                <w:rFonts w:ascii="Book Antiqua" w:hAnsi="Book Antiqua"/>
                <w:sz w:val="19"/>
              </w:rPr>
              <w:t>an</w:t>
            </w:r>
            <w:r w:rsidRPr="00EB1A52">
              <w:rPr>
                <w:rFonts w:ascii="Book Antiqua" w:hAnsi="Book Antiqua"/>
                <w:spacing w:val="10"/>
                <w:sz w:val="19"/>
              </w:rPr>
              <w:t xml:space="preserve"> </w:t>
            </w:r>
            <w:r w:rsidRPr="00EB1A52">
              <w:rPr>
                <w:rFonts w:ascii="Book Antiqua" w:hAnsi="Book Antiqua"/>
                <w:sz w:val="19"/>
              </w:rPr>
              <w:t>Assistant</w:t>
            </w:r>
            <w:r w:rsidRPr="00EB1A52">
              <w:rPr>
                <w:rFonts w:ascii="Book Antiqua" w:hAnsi="Book Antiqua"/>
                <w:spacing w:val="10"/>
                <w:sz w:val="19"/>
              </w:rPr>
              <w:t xml:space="preserve"> </w:t>
            </w:r>
            <w:r w:rsidRPr="00EB1A52">
              <w:rPr>
                <w:rFonts w:ascii="Book Antiqua" w:hAnsi="Book Antiqua"/>
                <w:sz w:val="19"/>
              </w:rPr>
              <w:t>Teaching</w:t>
            </w:r>
            <w:r w:rsidRPr="00EB1A52">
              <w:rPr>
                <w:rFonts w:ascii="Book Antiqua" w:hAnsi="Book Antiqua"/>
                <w:spacing w:val="10"/>
                <w:sz w:val="19"/>
              </w:rPr>
              <w:t xml:space="preserve"> </w:t>
            </w:r>
            <w:r w:rsidRPr="00EB1A52">
              <w:rPr>
                <w:rFonts w:ascii="Book Antiqua" w:hAnsi="Book Antiqua"/>
                <w:sz w:val="19"/>
              </w:rPr>
              <w:t>Professor</w:t>
            </w:r>
            <w:r w:rsidRPr="00EB1A52">
              <w:rPr>
                <w:rFonts w:ascii="Book Antiqua" w:hAnsi="Book Antiqua"/>
                <w:spacing w:val="10"/>
                <w:sz w:val="19"/>
              </w:rPr>
              <w:t xml:space="preserve"> </w:t>
            </w:r>
            <w:r w:rsidRPr="00EB1A52">
              <w:rPr>
                <w:rFonts w:ascii="Book Antiqua" w:hAnsi="Book Antiqua"/>
                <w:sz w:val="19"/>
              </w:rPr>
              <w:t>or</w:t>
            </w:r>
            <w:r w:rsidRPr="00EB1A52">
              <w:rPr>
                <w:rFonts w:ascii="Book Antiqua" w:hAnsi="Book Antiqua"/>
                <w:w w:val="102"/>
                <w:sz w:val="19"/>
              </w:rPr>
              <w:t xml:space="preserve"> </w:t>
            </w:r>
            <w:r w:rsidRPr="00EB1A52">
              <w:rPr>
                <w:rFonts w:ascii="Book Antiqua" w:hAnsi="Book Antiqua"/>
                <w:sz w:val="19"/>
              </w:rPr>
              <w:t>equivalent.</w:t>
            </w:r>
            <w:r w:rsidRPr="00EB1A52">
              <w:rPr>
                <w:rFonts w:ascii="Book Antiqua" w:hAnsi="Book Antiqua"/>
                <w:spacing w:val="12"/>
                <w:sz w:val="19"/>
              </w:rPr>
              <w:t xml:space="preserve"> </w:t>
            </w:r>
            <w:r w:rsidRPr="00EB1A52">
              <w:rPr>
                <w:rFonts w:ascii="Book Antiqua" w:hAnsi="Book Antiqua"/>
                <w:sz w:val="19"/>
              </w:rPr>
              <w:t>These</w:t>
            </w:r>
            <w:r w:rsidRPr="00EB1A52">
              <w:rPr>
                <w:rFonts w:ascii="Book Antiqua" w:hAnsi="Book Antiqua"/>
                <w:spacing w:val="12"/>
                <w:sz w:val="19"/>
              </w:rPr>
              <w:t xml:space="preserve"> </w:t>
            </w:r>
            <w:r w:rsidRPr="00EB1A52">
              <w:rPr>
                <w:rFonts w:ascii="Book Antiqua" w:hAnsi="Book Antiqua"/>
                <w:sz w:val="19"/>
              </w:rPr>
              <w:t>years</w:t>
            </w:r>
            <w:r w:rsidRPr="00EB1A52">
              <w:rPr>
                <w:rFonts w:ascii="Book Antiqua" w:hAnsi="Book Antiqua"/>
                <w:spacing w:val="12"/>
                <w:sz w:val="19"/>
              </w:rPr>
              <w:t xml:space="preserve"> </w:t>
            </w:r>
            <w:r w:rsidRPr="00EB1A52">
              <w:rPr>
                <w:rFonts w:ascii="Book Antiqua" w:hAnsi="Book Antiqua"/>
                <w:sz w:val="19"/>
              </w:rPr>
              <w:t>can</w:t>
            </w:r>
            <w:r w:rsidRPr="00EB1A52">
              <w:rPr>
                <w:rFonts w:ascii="Book Antiqua" w:hAnsi="Book Antiqua"/>
                <w:spacing w:val="13"/>
                <w:sz w:val="19"/>
              </w:rPr>
              <w:t xml:space="preserve"> </w:t>
            </w:r>
            <w:r w:rsidRPr="00EB1A52">
              <w:rPr>
                <w:rFonts w:ascii="Book Antiqua" w:hAnsi="Book Antiqua"/>
                <w:sz w:val="19"/>
              </w:rPr>
              <w:t>include</w:t>
            </w:r>
            <w:r w:rsidRPr="00EB1A52">
              <w:rPr>
                <w:rFonts w:ascii="Book Antiqua" w:hAnsi="Book Antiqua"/>
                <w:spacing w:val="12"/>
                <w:sz w:val="19"/>
              </w:rPr>
              <w:t xml:space="preserve"> </w:t>
            </w:r>
            <w:r w:rsidRPr="00EB1A52">
              <w:rPr>
                <w:rFonts w:ascii="Book Antiqua" w:hAnsi="Book Antiqua"/>
                <w:sz w:val="19"/>
              </w:rPr>
              <w:t>years</w:t>
            </w:r>
            <w:r w:rsidRPr="00EB1A52">
              <w:rPr>
                <w:rFonts w:ascii="Book Antiqua" w:hAnsi="Book Antiqua"/>
                <w:spacing w:val="12"/>
                <w:sz w:val="19"/>
              </w:rPr>
              <w:t xml:space="preserve"> </w:t>
            </w:r>
            <w:r w:rsidRPr="00EB1A52">
              <w:rPr>
                <w:rFonts w:ascii="Book Antiqua" w:hAnsi="Book Antiqua"/>
                <w:sz w:val="19"/>
              </w:rPr>
              <w:t>of</w:t>
            </w:r>
            <w:r w:rsidRPr="00EB1A52">
              <w:rPr>
                <w:rFonts w:ascii="Book Antiqua" w:hAnsi="Book Antiqua"/>
                <w:spacing w:val="12"/>
                <w:sz w:val="19"/>
              </w:rPr>
              <w:t xml:space="preserve"> </w:t>
            </w:r>
            <w:r w:rsidRPr="00EB1A52">
              <w:rPr>
                <w:rFonts w:ascii="Book Antiqua" w:hAnsi="Book Antiqua"/>
                <w:sz w:val="19"/>
              </w:rPr>
              <w:t>equivalent</w:t>
            </w:r>
            <w:r w:rsidRPr="00EB1A52">
              <w:rPr>
                <w:rFonts w:ascii="Book Antiqua" w:hAnsi="Book Antiqua"/>
                <w:spacing w:val="13"/>
                <w:sz w:val="19"/>
              </w:rPr>
              <w:t xml:space="preserve"> </w:t>
            </w:r>
            <w:r w:rsidRPr="00EB1A52">
              <w:rPr>
                <w:rFonts w:ascii="Book Antiqua" w:hAnsi="Book Antiqua"/>
                <w:sz w:val="19"/>
              </w:rPr>
              <w:t>teaching</w:t>
            </w:r>
            <w:r w:rsidRPr="00EB1A52">
              <w:rPr>
                <w:rFonts w:ascii="Book Antiqua" w:hAnsi="Book Antiqua"/>
                <w:w w:val="102"/>
                <w:sz w:val="19"/>
              </w:rPr>
              <w:t xml:space="preserve"> </w:t>
            </w:r>
            <w:r w:rsidRPr="00EB1A52">
              <w:rPr>
                <w:rFonts w:ascii="Book Antiqua" w:hAnsi="Book Antiqua"/>
                <w:sz w:val="19"/>
              </w:rPr>
              <w:t>work</w:t>
            </w:r>
            <w:r w:rsidRPr="00EB1A52">
              <w:rPr>
                <w:rFonts w:ascii="Book Antiqua" w:hAnsi="Book Antiqua"/>
                <w:spacing w:val="7"/>
                <w:sz w:val="19"/>
              </w:rPr>
              <w:t xml:space="preserve"> </w:t>
            </w:r>
            <w:r w:rsidRPr="00EB1A52">
              <w:rPr>
                <w:rFonts w:ascii="Book Antiqua" w:hAnsi="Book Antiqua"/>
                <w:sz w:val="19"/>
              </w:rPr>
              <w:t>elsewhere,</w:t>
            </w:r>
            <w:r w:rsidRPr="00EB1A52">
              <w:rPr>
                <w:rFonts w:ascii="Book Antiqua" w:hAnsi="Book Antiqua"/>
                <w:spacing w:val="8"/>
                <w:sz w:val="19"/>
              </w:rPr>
              <w:t xml:space="preserve"> </w:t>
            </w:r>
            <w:r w:rsidRPr="00EB1A52">
              <w:rPr>
                <w:rFonts w:ascii="Book Antiqua" w:hAnsi="Book Antiqua"/>
                <w:sz w:val="19"/>
              </w:rPr>
              <w:t>as</w:t>
            </w:r>
            <w:r w:rsidRPr="00EB1A52">
              <w:rPr>
                <w:rFonts w:ascii="Book Antiqua" w:hAnsi="Book Antiqua"/>
                <w:spacing w:val="7"/>
                <w:sz w:val="19"/>
              </w:rPr>
              <w:t xml:space="preserve"> </w:t>
            </w:r>
            <w:r w:rsidRPr="00EB1A52">
              <w:rPr>
                <w:rFonts w:ascii="Book Antiqua" w:hAnsi="Book Antiqua"/>
                <w:sz w:val="19"/>
              </w:rPr>
              <w:t>decided</w:t>
            </w:r>
            <w:r w:rsidRPr="00EB1A52">
              <w:rPr>
                <w:rFonts w:ascii="Book Antiqua" w:hAnsi="Book Antiqua"/>
                <w:spacing w:val="8"/>
                <w:sz w:val="19"/>
              </w:rPr>
              <w:t xml:space="preserve"> </w:t>
            </w:r>
            <w:r w:rsidRPr="00EB1A52">
              <w:rPr>
                <w:rFonts w:ascii="Book Antiqua" w:hAnsi="Book Antiqua"/>
                <w:sz w:val="19"/>
              </w:rPr>
              <w:t>on</w:t>
            </w:r>
            <w:r w:rsidRPr="00EB1A52">
              <w:rPr>
                <w:rFonts w:ascii="Book Antiqua" w:hAnsi="Book Antiqua"/>
                <w:spacing w:val="8"/>
                <w:sz w:val="19"/>
              </w:rPr>
              <w:t xml:space="preserve"> </w:t>
            </w:r>
            <w:r w:rsidRPr="00EB1A52">
              <w:rPr>
                <w:rFonts w:ascii="Book Antiqua" w:hAnsi="Book Antiqua"/>
                <w:sz w:val="19"/>
              </w:rPr>
              <w:t>a</w:t>
            </w:r>
            <w:r w:rsidRPr="00EB1A52">
              <w:rPr>
                <w:rFonts w:ascii="Book Antiqua" w:hAnsi="Book Antiqua"/>
                <w:spacing w:val="7"/>
                <w:sz w:val="19"/>
              </w:rPr>
              <w:t xml:space="preserve"> </w:t>
            </w:r>
            <w:r w:rsidRPr="00EB1A52">
              <w:rPr>
                <w:rFonts w:ascii="Book Antiqua" w:hAnsi="Book Antiqua"/>
                <w:sz w:val="19"/>
              </w:rPr>
              <w:t>case</w:t>
            </w:r>
            <w:r w:rsidRPr="00EB1A52">
              <w:rPr>
                <w:rFonts w:ascii="Book Antiqua" w:hAnsi="Book Antiqua"/>
                <w:spacing w:val="8"/>
                <w:sz w:val="19"/>
              </w:rPr>
              <w:t xml:space="preserve"> </w:t>
            </w:r>
            <w:r w:rsidRPr="00EB1A52">
              <w:rPr>
                <w:rFonts w:ascii="Book Antiqua" w:hAnsi="Book Antiqua"/>
                <w:sz w:val="19"/>
              </w:rPr>
              <w:t>by</w:t>
            </w:r>
            <w:r w:rsidRPr="00EB1A52">
              <w:rPr>
                <w:rFonts w:ascii="Book Antiqua" w:hAnsi="Book Antiqua"/>
                <w:spacing w:val="8"/>
                <w:sz w:val="19"/>
              </w:rPr>
              <w:t xml:space="preserve"> </w:t>
            </w:r>
            <w:r w:rsidRPr="00EB1A52">
              <w:rPr>
                <w:rFonts w:ascii="Book Antiqua" w:hAnsi="Book Antiqua"/>
                <w:sz w:val="19"/>
              </w:rPr>
              <w:t>case</w:t>
            </w:r>
            <w:r w:rsidRPr="00EB1A52">
              <w:rPr>
                <w:rFonts w:ascii="Book Antiqua" w:hAnsi="Book Antiqua"/>
                <w:spacing w:val="7"/>
                <w:sz w:val="19"/>
              </w:rPr>
              <w:t xml:space="preserve"> </w:t>
            </w:r>
            <w:r w:rsidRPr="00EB1A52">
              <w:rPr>
                <w:rFonts w:ascii="Book Antiqua" w:hAnsi="Book Antiqua"/>
                <w:sz w:val="19"/>
              </w:rPr>
              <w:t>basis</w:t>
            </w:r>
            <w:r w:rsidRPr="00EB1A52">
              <w:rPr>
                <w:rFonts w:ascii="Book Antiqua" w:hAnsi="Book Antiqua"/>
                <w:spacing w:val="8"/>
                <w:sz w:val="19"/>
              </w:rPr>
              <w:t xml:space="preserve"> </w:t>
            </w:r>
            <w:r w:rsidRPr="00EB1A52">
              <w:rPr>
                <w:rFonts w:ascii="Book Antiqua" w:hAnsi="Book Antiqua"/>
                <w:sz w:val="19"/>
              </w:rPr>
              <w:t>at</w:t>
            </w:r>
            <w:r w:rsidRPr="00EB1A52">
              <w:rPr>
                <w:rFonts w:ascii="Book Antiqua" w:hAnsi="Book Antiqua"/>
                <w:spacing w:val="7"/>
                <w:sz w:val="19"/>
              </w:rPr>
              <w:t xml:space="preserve"> </w:t>
            </w:r>
            <w:r w:rsidRPr="00EB1A52">
              <w:rPr>
                <w:rFonts w:ascii="Book Antiqua" w:hAnsi="Book Antiqua"/>
                <w:sz w:val="19"/>
              </w:rPr>
              <w:t>the</w:t>
            </w:r>
            <w:r w:rsidRPr="00EB1A52">
              <w:rPr>
                <w:rFonts w:ascii="Book Antiqua" w:hAnsi="Book Antiqua"/>
                <w:spacing w:val="8"/>
                <w:sz w:val="19"/>
              </w:rPr>
              <w:t xml:space="preserve"> </w:t>
            </w:r>
            <w:r w:rsidRPr="00EB1A52">
              <w:rPr>
                <w:rFonts w:ascii="Book Antiqua" w:hAnsi="Book Antiqua"/>
                <w:sz w:val="19"/>
              </w:rPr>
              <w:t>time</w:t>
            </w:r>
            <w:r w:rsidRPr="00EB1A52">
              <w:rPr>
                <w:rFonts w:ascii="Book Antiqua" w:hAnsi="Book Antiqua"/>
                <w:spacing w:val="8"/>
                <w:sz w:val="19"/>
              </w:rPr>
              <w:t xml:space="preserve"> </w:t>
            </w:r>
            <w:r w:rsidRPr="00EB1A52">
              <w:rPr>
                <w:rFonts w:ascii="Book Antiqua" w:hAnsi="Book Antiqua"/>
                <w:sz w:val="19"/>
              </w:rPr>
              <w:t>of</w:t>
            </w:r>
            <w:r w:rsidRPr="00EB1A52">
              <w:rPr>
                <w:rFonts w:ascii="Book Antiqua" w:hAnsi="Book Antiqua"/>
                <w:w w:val="102"/>
                <w:sz w:val="19"/>
              </w:rPr>
              <w:t xml:space="preserve"> </w:t>
            </w:r>
            <w:r w:rsidRPr="00EB1A52">
              <w:rPr>
                <w:rFonts w:ascii="Book Antiqua" w:hAnsi="Book Antiqua"/>
                <w:sz w:val="19"/>
              </w:rPr>
              <w:t>initial</w:t>
            </w:r>
            <w:r w:rsidRPr="00EB1A52">
              <w:rPr>
                <w:rFonts w:ascii="Book Antiqua" w:hAnsi="Book Antiqua"/>
                <w:spacing w:val="15"/>
                <w:sz w:val="19"/>
              </w:rPr>
              <w:t xml:space="preserve"> </w:t>
            </w:r>
            <w:r w:rsidRPr="00EB1A52">
              <w:rPr>
                <w:rFonts w:ascii="Book Antiqua" w:hAnsi="Book Antiqua"/>
                <w:sz w:val="19"/>
              </w:rPr>
              <w:t>appointment.</w:t>
            </w:r>
            <w:r w:rsidRPr="00EB1A52">
              <w:rPr>
                <w:rFonts w:ascii="Book Antiqua" w:hAnsi="Book Antiqua"/>
                <w:spacing w:val="16"/>
                <w:sz w:val="19"/>
              </w:rPr>
              <w:t xml:space="preserve"> </w:t>
            </w:r>
            <w:r w:rsidRPr="00EB1A52">
              <w:rPr>
                <w:rFonts w:ascii="Book Antiqua" w:hAnsi="Book Antiqua"/>
                <w:sz w:val="19"/>
              </w:rPr>
              <w:t>In</w:t>
            </w:r>
            <w:r w:rsidRPr="00EB1A52">
              <w:rPr>
                <w:rFonts w:ascii="Book Antiqua" w:hAnsi="Book Antiqua"/>
                <w:spacing w:val="16"/>
                <w:sz w:val="19"/>
              </w:rPr>
              <w:t xml:space="preserve"> </w:t>
            </w:r>
            <w:r w:rsidRPr="00EB1A52">
              <w:rPr>
                <w:rFonts w:ascii="Book Antiqua" w:hAnsi="Book Antiqua"/>
                <w:sz w:val="19"/>
              </w:rPr>
              <w:t>exceptional</w:t>
            </w:r>
            <w:r w:rsidRPr="00EB1A52">
              <w:rPr>
                <w:rFonts w:ascii="Book Antiqua" w:hAnsi="Book Antiqua"/>
                <w:spacing w:val="16"/>
                <w:sz w:val="19"/>
              </w:rPr>
              <w:t xml:space="preserve"> </w:t>
            </w:r>
            <w:r w:rsidRPr="00EB1A52">
              <w:rPr>
                <w:rFonts w:ascii="Book Antiqua" w:hAnsi="Book Antiqua"/>
                <w:sz w:val="19"/>
              </w:rPr>
              <w:t>circumstances,</w:t>
            </w:r>
            <w:r w:rsidRPr="00EB1A52">
              <w:rPr>
                <w:rFonts w:ascii="Book Antiqua" w:hAnsi="Book Antiqua"/>
                <w:spacing w:val="16"/>
                <w:sz w:val="19"/>
              </w:rPr>
              <w:t xml:space="preserve"> </w:t>
            </w:r>
            <w:r w:rsidRPr="00EB1A52">
              <w:rPr>
                <w:rFonts w:ascii="Book Antiqua" w:hAnsi="Book Antiqua"/>
                <w:sz w:val="19"/>
              </w:rPr>
              <w:t>faculty</w:t>
            </w:r>
            <w:r w:rsidRPr="00EB1A52">
              <w:rPr>
                <w:rFonts w:ascii="Book Antiqua" w:hAnsi="Book Antiqua"/>
                <w:spacing w:val="16"/>
                <w:sz w:val="19"/>
              </w:rPr>
              <w:t xml:space="preserve"> </w:t>
            </w:r>
            <w:r w:rsidRPr="00EB1A52">
              <w:rPr>
                <w:rFonts w:ascii="Book Antiqua" w:hAnsi="Book Antiqua"/>
                <w:sz w:val="19"/>
              </w:rPr>
              <w:t>may</w:t>
            </w:r>
            <w:r w:rsidRPr="00EB1A52">
              <w:rPr>
                <w:rFonts w:ascii="Book Antiqua" w:hAnsi="Book Antiqua"/>
                <w:w w:val="102"/>
                <w:sz w:val="19"/>
              </w:rPr>
              <w:t xml:space="preserve"> </w:t>
            </w:r>
            <w:r w:rsidRPr="00EB1A52">
              <w:rPr>
                <w:rFonts w:ascii="Book Antiqua" w:hAnsi="Book Antiqua"/>
                <w:sz w:val="19"/>
              </w:rPr>
              <w:t>request</w:t>
            </w:r>
            <w:r w:rsidRPr="00EB1A52">
              <w:rPr>
                <w:rFonts w:ascii="Book Antiqua" w:hAnsi="Book Antiqua"/>
                <w:spacing w:val="13"/>
                <w:sz w:val="19"/>
              </w:rPr>
              <w:t xml:space="preserve"> </w:t>
            </w:r>
            <w:r w:rsidRPr="00EB1A52">
              <w:rPr>
                <w:rFonts w:ascii="Book Antiqua" w:hAnsi="Book Antiqua"/>
                <w:sz w:val="19"/>
              </w:rPr>
              <w:t>early</w:t>
            </w:r>
            <w:r w:rsidRPr="00EB1A52">
              <w:rPr>
                <w:rFonts w:ascii="Book Antiqua" w:hAnsi="Book Antiqua"/>
                <w:spacing w:val="14"/>
                <w:sz w:val="19"/>
              </w:rPr>
              <w:t xml:space="preserve"> </w:t>
            </w:r>
            <w:r w:rsidRPr="00EB1A52">
              <w:rPr>
                <w:rFonts w:ascii="Book Antiqua" w:hAnsi="Book Antiqua"/>
                <w:sz w:val="19"/>
              </w:rPr>
              <w:t>review</w:t>
            </w:r>
            <w:r w:rsidRPr="00EB1A52">
              <w:rPr>
                <w:rFonts w:ascii="Book Antiqua" w:hAnsi="Book Antiqua"/>
                <w:spacing w:val="13"/>
                <w:sz w:val="19"/>
              </w:rPr>
              <w:t xml:space="preserve"> </w:t>
            </w:r>
            <w:r w:rsidRPr="00EB1A52">
              <w:rPr>
                <w:rFonts w:ascii="Book Antiqua" w:hAnsi="Book Antiqua"/>
                <w:sz w:val="19"/>
              </w:rPr>
              <w:t>for</w:t>
            </w:r>
            <w:r w:rsidRPr="00EB1A52">
              <w:rPr>
                <w:rFonts w:ascii="Book Antiqua" w:hAnsi="Book Antiqua"/>
                <w:spacing w:val="14"/>
                <w:sz w:val="19"/>
              </w:rPr>
              <w:t xml:space="preserve"> </w:t>
            </w:r>
            <w:r w:rsidRPr="00EB1A52">
              <w:rPr>
                <w:rFonts w:ascii="Book Antiqua" w:hAnsi="Book Antiqua"/>
                <w:sz w:val="19"/>
              </w:rPr>
              <w:t>promotion.</w:t>
            </w:r>
          </w:p>
        </w:tc>
      </w:tr>
      <w:tr w:rsidR="007F5674" w:rsidRPr="00EB1A52" w14:paraId="186744C8" w14:textId="77777777" w:rsidTr="007F5674">
        <w:trPr>
          <w:trHeight w:hRule="exact" w:val="5925"/>
        </w:trPr>
        <w:tc>
          <w:tcPr>
            <w:tcW w:w="1870" w:type="dxa"/>
            <w:tcBorders>
              <w:top w:val="single" w:sz="7" w:space="0" w:color="000000"/>
              <w:left w:val="single" w:sz="7" w:space="0" w:color="000000"/>
              <w:bottom w:val="single" w:sz="7" w:space="0" w:color="000000"/>
              <w:right w:val="single" w:sz="7" w:space="0" w:color="000000"/>
            </w:tcBorders>
          </w:tcPr>
          <w:p w14:paraId="7450EB85" w14:textId="77777777" w:rsidR="007F5674" w:rsidRPr="00EB1A52" w:rsidRDefault="007F5674" w:rsidP="007F5674">
            <w:pPr>
              <w:pStyle w:val="TableParagraph"/>
              <w:tabs>
                <w:tab w:val="left" w:pos="630"/>
              </w:tabs>
              <w:spacing w:before="121" w:line="312" w:lineRule="auto"/>
              <w:ind w:left="104" w:right="149"/>
              <w:rPr>
                <w:rFonts w:ascii="Book Antiqua" w:eastAsia="Times New Roman" w:hAnsi="Book Antiqua" w:cs="Times New Roman"/>
                <w:sz w:val="19"/>
                <w:szCs w:val="19"/>
              </w:rPr>
            </w:pPr>
            <w:r w:rsidRPr="00EB1A52">
              <w:rPr>
                <w:rFonts w:ascii="Book Antiqua" w:hAnsi="Book Antiqua"/>
                <w:b/>
                <w:sz w:val="19"/>
              </w:rPr>
              <w:t>Quality</w:t>
            </w:r>
            <w:r w:rsidRPr="00EB1A52">
              <w:rPr>
                <w:rFonts w:ascii="Book Antiqua" w:hAnsi="Book Antiqua"/>
                <w:b/>
                <w:spacing w:val="16"/>
                <w:sz w:val="19"/>
              </w:rPr>
              <w:t xml:space="preserve"> </w:t>
            </w:r>
            <w:r w:rsidRPr="00EB1A52">
              <w:rPr>
                <w:rFonts w:ascii="Book Antiqua" w:hAnsi="Book Antiqua"/>
                <w:b/>
                <w:sz w:val="19"/>
              </w:rPr>
              <w:t>of</w:t>
            </w:r>
            <w:r w:rsidRPr="00EB1A52">
              <w:rPr>
                <w:rFonts w:ascii="Book Antiqua" w:hAnsi="Book Antiqua"/>
                <w:b/>
                <w:w w:val="102"/>
                <w:sz w:val="19"/>
              </w:rPr>
              <w:t xml:space="preserve"> </w:t>
            </w:r>
            <w:r w:rsidRPr="00EB1A52">
              <w:rPr>
                <w:rFonts w:ascii="Book Antiqua" w:hAnsi="Book Antiqua"/>
                <w:b/>
                <w:sz w:val="19"/>
              </w:rPr>
              <w:t>teaching</w:t>
            </w:r>
            <w:r w:rsidRPr="00EB1A52">
              <w:rPr>
                <w:rFonts w:ascii="Book Antiqua" w:hAnsi="Book Antiqua"/>
                <w:b/>
                <w:spacing w:val="24"/>
                <w:sz w:val="19"/>
              </w:rPr>
              <w:t xml:space="preserve"> </w:t>
            </w:r>
            <w:r w:rsidRPr="00EB1A52">
              <w:rPr>
                <w:rFonts w:ascii="Book Antiqua" w:hAnsi="Book Antiqua"/>
                <w:b/>
                <w:sz w:val="19"/>
              </w:rPr>
              <w:t>(60%)</w:t>
            </w:r>
          </w:p>
        </w:tc>
        <w:tc>
          <w:tcPr>
            <w:tcW w:w="6140" w:type="dxa"/>
            <w:tcBorders>
              <w:top w:val="single" w:sz="7" w:space="0" w:color="000000"/>
              <w:left w:val="single" w:sz="7" w:space="0" w:color="000000"/>
              <w:bottom w:val="single" w:sz="7" w:space="0" w:color="000000"/>
              <w:right w:val="single" w:sz="7" w:space="0" w:color="000000"/>
            </w:tcBorders>
          </w:tcPr>
          <w:p w14:paraId="5F6840C8" w14:textId="77777777" w:rsidR="007F5674" w:rsidRPr="00EB1A52" w:rsidRDefault="007F5674" w:rsidP="007F5674">
            <w:pPr>
              <w:pStyle w:val="TableParagraph"/>
              <w:tabs>
                <w:tab w:val="left" w:pos="630"/>
              </w:tabs>
              <w:spacing w:before="121" w:line="296" w:lineRule="auto"/>
              <w:ind w:left="103" w:right="144"/>
              <w:rPr>
                <w:rFonts w:ascii="Book Antiqua" w:eastAsia="Times New Roman" w:hAnsi="Book Antiqua" w:cs="Times New Roman"/>
                <w:sz w:val="19"/>
                <w:szCs w:val="19"/>
              </w:rPr>
            </w:pPr>
            <w:r w:rsidRPr="00EB1A52">
              <w:rPr>
                <w:rFonts w:ascii="Book Antiqua" w:hAnsi="Book Antiqua"/>
                <w:sz w:val="19"/>
              </w:rPr>
              <w:t>Excellent</w:t>
            </w:r>
            <w:r w:rsidRPr="00EB1A52">
              <w:rPr>
                <w:rFonts w:ascii="Book Antiqua" w:hAnsi="Book Antiqua"/>
                <w:spacing w:val="12"/>
                <w:sz w:val="19"/>
              </w:rPr>
              <w:t xml:space="preserve"> </w:t>
            </w:r>
            <w:r w:rsidRPr="00EB1A52">
              <w:rPr>
                <w:rFonts w:ascii="Book Antiqua" w:hAnsi="Book Antiqua"/>
                <w:sz w:val="19"/>
              </w:rPr>
              <w:t>teaching</w:t>
            </w:r>
            <w:r w:rsidRPr="00EB1A52">
              <w:rPr>
                <w:rFonts w:ascii="Book Antiqua" w:hAnsi="Book Antiqua"/>
                <w:spacing w:val="12"/>
                <w:sz w:val="19"/>
              </w:rPr>
              <w:t xml:space="preserve"> </w:t>
            </w:r>
            <w:r w:rsidRPr="00EB1A52">
              <w:rPr>
                <w:rFonts w:ascii="Book Antiqua" w:hAnsi="Book Antiqua"/>
                <w:sz w:val="19"/>
              </w:rPr>
              <w:t>shall</w:t>
            </w:r>
            <w:r w:rsidRPr="00EB1A52">
              <w:rPr>
                <w:rFonts w:ascii="Book Antiqua" w:hAnsi="Book Antiqua"/>
                <w:spacing w:val="12"/>
                <w:sz w:val="19"/>
              </w:rPr>
              <w:t xml:space="preserve"> </w:t>
            </w:r>
            <w:r w:rsidRPr="00EB1A52">
              <w:rPr>
                <w:rFonts w:ascii="Book Antiqua" w:hAnsi="Book Antiqua"/>
                <w:sz w:val="19"/>
              </w:rPr>
              <w:t>be</w:t>
            </w:r>
            <w:r w:rsidRPr="00EB1A52">
              <w:rPr>
                <w:rFonts w:ascii="Book Antiqua" w:hAnsi="Book Antiqua"/>
                <w:spacing w:val="12"/>
                <w:sz w:val="19"/>
              </w:rPr>
              <w:t xml:space="preserve"> </w:t>
            </w:r>
            <w:r w:rsidRPr="00EB1A52">
              <w:rPr>
                <w:rFonts w:ascii="Book Antiqua" w:hAnsi="Book Antiqua"/>
                <w:sz w:val="19"/>
              </w:rPr>
              <w:t>evaluated</w:t>
            </w:r>
            <w:r w:rsidRPr="00EB1A52">
              <w:rPr>
                <w:rFonts w:ascii="Book Antiqua" w:hAnsi="Book Antiqua"/>
                <w:spacing w:val="12"/>
                <w:sz w:val="19"/>
              </w:rPr>
              <w:t xml:space="preserve"> </w:t>
            </w:r>
            <w:r w:rsidRPr="00EB1A52">
              <w:rPr>
                <w:rFonts w:ascii="Book Antiqua" w:hAnsi="Book Antiqua"/>
                <w:sz w:val="19"/>
              </w:rPr>
              <w:t>based</w:t>
            </w:r>
            <w:r w:rsidRPr="00EB1A52">
              <w:rPr>
                <w:rFonts w:ascii="Book Antiqua" w:hAnsi="Book Antiqua"/>
                <w:spacing w:val="13"/>
                <w:sz w:val="19"/>
              </w:rPr>
              <w:t xml:space="preserve"> </w:t>
            </w:r>
            <w:r w:rsidRPr="00EB1A52">
              <w:rPr>
                <w:rFonts w:ascii="Book Antiqua" w:hAnsi="Book Antiqua"/>
                <w:sz w:val="19"/>
              </w:rPr>
              <w:t>on</w:t>
            </w:r>
            <w:r w:rsidRPr="00EB1A52">
              <w:rPr>
                <w:rFonts w:ascii="Book Antiqua" w:hAnsi="Book Antiqua"/>
                <w:spacing w:val="12"/>
                <w:sz w:val="19"/>
              </w:rPr>
              <w:t xml:space="preserve"> </w:t>
            </w:r>
            <w:r w:rsidRPr="00EB1A52">
              <w:rPr>
                <w:rFonts w:ascii="Book Antiqua" w:hAnsi="Book Antiqua"/>
                <w:sz w:val="19"/>
              </w:rPr>
              <w:t>effective</w:t>
            </w:r>
            <w:r w:rsidRPr="00EB1A52">
              <w:rPr>
                <w:rFonts w:ascii="Book Antiqua" w:hAnsi="Book Antiqua"/>
                <w:w w:val="102"/>
                <w:sz w:val="19"/>
              </w:rPr>
              <w:t xml:space="preserve"> </w:t>
            </w:r>
            <w:r w:rsidRPr="00EB1A52">
              <w:rPr>
                <w:rFonts w:ascii="Book Antiqua" w:hAnsi="Book Antiqua"/>
                <w:sz w:val="19"/>
              </w:rPr>
              <w:t>performance</w:t>
            </w:r>
            <w:r w:rsidRPr="00EB1A52">
              <w:rPr>
                <w:rFonts w:ascii="Book Antiqua" w:hAnsi="Book Antiqua"/>
                <w:spacing w:val="10"/>
                <w:sz w:val="19"/>
              </w:rPr>
              <w:t xml:space="preserve"> </w:t>
            </w:r>
            <w:r w:rsidRPr="00EB1A52">
              <w:rPr>
                <w:rFonts w:ascii="Book Antiqua" w:hAnsi="Book Antiqua"/>
                <w:sz w:val="19"/>
              </w:rPr>
              <w:t>that</w:t>
            </w:r>
            <w:r w:rsidRPr="00EB1A52">
              <w:rPr>
                <w:rFonts w:ascii="Book Antiqua" w:hAnsi="Book Antiqua"/>
                <w:spacing w:val="10"/>
                <w:sz w:val="19"/>
              </w:rPr>
              <w:t xml:space="preserve"> </w:t>
            </w:r>
            <w:r w:rsidRPr="00EB1A52">
              <w:rPr>
                <w:rFonts w:ascii="Book Antiqua" w:hAnsi="Book Antiqua"/>
                <w:sz w:val="19"/>
              </w:rPr>
              <w:t>spans</w:t>
            </w:r>
            <w:r w:rsidRPr="00EB1A52">
              <w:rPr>
                <w:rFonts w:ascii="Book Antiqua" w:hAnsi="Book Antiqua"/>
                <w:spacing w:val="10"/>
                <w:sz w:val="19"/>
              </w:rPr>
              <w:t xml:space="preserve"> </w:t>
            </w:r>
            <w:r w:rsidRPr="00EB1A52">
              <w:rPr>
                <w:rFonts w:ascii="Book Antiqua" w:hAnsi="Book Antiqua"/>
                <w:sz w:val="19"/>
              </w:rPr>
              <w:t>at</w:t>
            </w:r>
            <w:r w:rsidRPr="00EB1A52">
              <w:rPr>
                <w:rFonts w:ascii="Book Antiqua" w:hAnsi="Book Antiqua"/>
                <w:spacing w:val="10"/>
                <w:sz w:val="19"/>
              </w:rPr>
              <w:t xml:space="preserve"> </w:t>
            </w:r>
            <w:r w:rsidRPr="00EB1A52">
              <w:rPr>
                <w:rFonts w:ascii="Book Antiqua" w:hAnsi="Book Antiqua"/>
                <w:sz w:val="19"/>
              </w:rPr>
              <w:t>least</w:t>
            </w:r>
            <w:r w:rsidRPr="00EB1A52">
              <w:rPr>
                <w:rFonts w:ascii="Book Antiqua" w:hAnsi="Book Antiqua"/>
                <w:spacing w:val="10"/>
                <w:sz w:val="19"/>
              </w:rPr>
              <w:t xml:space="preserve"> </w:t>
            </w:r>
            <w:r w:rsidRPr="00EB1A52">
              <w:rPr>
                <w:rFonts w:ascii="Book Antiqua" w:hAnsi="Book Antiqua"/>
                <w:sz w:val="19"/>
              </w:rPr>
              <w:t>6</w:t>
            </w:r>
            <w:r w:rsidRPr="00EB1A52">
              <w:rPr>
                <w:rFonts w:ascii="Book Antiqua" w:hAnsi="Book Antiqua"/>
                <w:spacing w:val="10"/>
                <w:sz w:val="19"/>
              </w:rPr>
              <w:t xml:space="preserve"> </w:t>
            </w:r>
            <w:r w:rsidRPr="00EB1A52">
              <w:rPr>
                <w:rFonts w:ascii="Book Antiqua" w:hAnsi="Book Antiqua"/>
                <w:sz w:val="19"/>
              </w:rPr>
              <w:t>of</w:t>
            </w:r>
            <w:r w:rsidRPr="00EB1A52">
              <w:rPr>
                <w:rFonts w:ascii="Book Antiqua" w:hAnsi="Book Antiqua"/>
                <w:spacing w:val="10"/>
                <w:sz w:val="19"/>
              </w:rPr>
              <w:t xml:space="preserve"> </w:t>
            </w:r>
            <w:r w:rsidRPr="00EB1A52">
              <w:rPr>
                <w:rFonts w:ascii="Book Antiqua" w:hAnsi="Book Antiqua"/>
                <w:sz w:val="19"/>
              </w:rPr>
              <w:t>the</w:t>
            </w:r>
            <w:r w:rsidRPr="00EB1A52">
              <w:rPr>
                <w:rFonts w:ascii="Book Antiqua" w:hAnsi="Book Antiqua"/>
                <w:spacing w:val="10"/>
                <w:sz w:val="19"/>
              </w:rPr>
              <w:t xml:space="preserve"> </w:t>
            </w:r>
            <w:r w:rsidRPr="00EB1A52">
              <w:rPr>
                <w:rFonts w:ascii="Book Antiqua" w:hAnsi="Book Antiqua"/>
                <w:sz w:val="19"/>
              </w:rPr>
              <w:t>following</w:t>
            </w:r>
            <w:r w:rsidRPr="00EB1A52">
              <w:rPr>
                <w:rFonts w:ascii="Book Antiqua" w:hAnsi="Book Antiqua"/>
                <w:spacing w:val="10"/>
                <w:sz w:val="19"/>
              </w:rPr>
              <w:t xml:space="preserve"> </w:t>
            </w:r>
            <w:r w:rsidRPr="00EB1A52">
              <w:rPr>
                <w:rFonts w:ascii="Book Antiqua" w:hAnsi="Book Antiqua"/>
                <w:sz w:val="19"/>
              </w:rPr>
              <w:t>criteria.</w:t>
            </w:r>
            <w:r w:rsidRPr="00EB1A52">
              <w:rPr>
                <w:rFonts w:ascii="Book Antiqua" w:hAnsi="Book Antiqua"/>
                <w:spacing w:val="10"/>
                <w:sz w:val="19"/>
              </w:rPr>
              <w:t xml:space="preserve"> </w:t>
            </w:r>
            <w:r w:rsidRPr="00EB1A52">
              <w:rPr>
                <w:rFonts w:ascii="Book Antiqua" w:hAnsi="Book Antiqua"/>
                <w:sz w:val="19"/>
              </w:rPr>
              <w:t>Faculty</w:t>
            </w:r>
            <w:r w:rsidRPr="00EB1A52">
              <w:rPr>
                <w:rFonts w:ascii="Book Antiqua" w:hAnsi="Book Antiqua"/>
                <w:w w:val="102"/>
                <w:sz w:val="19"/>
              </w:rPr>
              <w:t xml:space="preserve"> </w:t>
            </w:r>
            <w:r w:rsidRPr="00EB1A52">
              <w:rPr>
                <w:rFonts w:ascii="Book Antiqua" w:hAnsi="Book Antiqua"/>
                <w:sz w:val="19"/>
              </w:rPr>
              <w:t>eligible</w:t>
            </w:r>
            <w:r w:rsidRPr="00EB1A52">
              <w:rPr>
                <w:rFonts w:ascii="Book Antiqua" w:hAnsi="Book Antiqua"/>
                <w:spacing w:val="8"/>
                <w:sz w:val="19"/>
              </w:rPr>
              <w:t xml:space="preserve"> </w:t>
            </w:r>
            <w:r w:rsidRPr="00EB1A52">
              <w:rPr>
                <w:rFonts w:ascii="Book Antiqua" w:hAnsi="Book Antiqua"/>
                <w:sz w:val="19"/>
              </w:rPr>
              <w:t>for</w:t>
            </w:r>
            <w:r w:rsidRPr="00EB1A52">
              <w:rPr>
                <w:rFonts w:ascii="Book Antiqua" w:hAnsi="Book Antiqua"/>
                <w:spacing w:val="9"/>
                <w:sz w:val="19"/>
              </w:rPr>
              <w:t xml:space="preserve"> </w:t>
            </w:r>
            <w:r w:rsidRPr="00EB1A52">
              <w:rPr>
                <w:rFonts w:ascii="Book Antiqua" w:hAnsi="Book Antiqua"/>
                <w:sz w:val="19"/>
              </w:rPr>
              <w:t>promotion</w:t>
            </w:r>
            <w:r w:rsidRPr="00EB1A52">
              <w:rPr>
                <w:rFonts w:ascii="Book Antiqua" w:hAnsi="Book Antiqua"/>
                <w:spacing w:val="9"/>
                <w:sz w:val="19"/>
              </w:rPr>
              <w:t xml:space="preserve"> </w:t>
            </w:r>
            <w:r w:rsidRPr="00EB1A52">
              <w:rPr>
                <w:rFonts w:ascii="Book Antiqua" w:hAnsi="Book Antiqua"/>
                <w:sz w:val="19"/>
              </w:rPr>
              <w:t>to</w:t>
            </w:r>
            <w:r w:rsidRPr="00EB1A52">
              <w:rPr>
                <w:rFonts w:ascii="Book Antiqua" w:hAnsi="Book Antiqua"/>
                <w:spacing w:val="9"/>
                <w:sz w:val="19"/>
              </w:rPr>
              <w:t xml:space="preserve"> </w:t>
            </w:r>
            <w:r w:rsidRPr="00EB1A52">
              <w:rPr>
                <w:rFonts w:ascii="Book Antiqua" w:hAnsi="Book Antiqua"/>
                <w:sz w:val="19"/>
              </w:rPr>
              <w:t>this</w:t>
            </w:r>
            <w:r w:rsidRPr="00EB1A52">
              <w:rPr>
                <w:rFonts w:ascii="Book Antiqua" w:hAnsi="Book Antiqua"/>
                <w:spacing w:val="9"/>
                <w:sz w:val="19"/>
              </w:rPr>
              <w:t xml:space="preserve"> </w:t>
            </w:r>
            <w:r w:rsidRPr="00EB1A52">
              <w:rPr>
                <w:rFonts w:ascii="Book Antiqua" w:hAnsi="Book Antiqua"/>
                <w:sz w:val="19"/>
              </w:rPr>
              <w:t>rank</w:t>
            </w:r>
            <w:r w:rsidRPr="00EB1A52">
              <w:rPr>
                <w:rFonts w:ascii="Book Antiqua" w:hAnsi="Book Antiqua"/>
                <w:spacing w:val="9"/>
                <w:sz w:val="19"/>
              </w:rPr>
              <w:t xml:space="preserve"> </w:t>
            </w:r>
            <w:r w:rsidRPr="00EB1A52">
              <w:rPr>
                <w:rFonts w:ascii="Book Antiqua" w:hAnsi="Book Antiqua"/>
                <w:sz w:val="19"/>
              </w:rPr>
              <w:t>will</w:t>
            </w:r>
            <w:r w:rsidRPr="00EB1A52">
              <w:rPr>
                <w:rFonts w:ascii="Book Antiqua" w:hAnsi="Book Antiqua"/>
                <w:spacing w:val="9"/>
                <w:sz w:val="19"/>
              </w:rPr>
              <w:t xml:space="preserve"> </w:t>
            </w:r>
            <w:r w:rsidRPr="00EB1A52">
              <w:rPr>
                <w:rFonts w:ascii="Book Antiqua" w:hAnsi="Book Antiqua"/>
                <w:sz w:val="19"/>
              </w:rPr>
              <w:t>choose</w:t>
            </w:r>
            <w:r w:rsidRPr="00EB1A52">
              <w:rPr>
                <w:rFonts w:ascii="Book Antiqua" w:hAnsi="Book Antiqua"/>
                <w:spacing w:val="9"/>
                <w:sz w:val="19"/>
              </w:rPr>
              <w:t xml:space="preserve"> </w:t>
            </w:r>
            <w:r w:rsidRPr="00EB1A52">
              <w:rPr>
                <w:rFonts w:ascii="Book Antiqua" w:hAnsi="Book Antiqua"/>
                <w:sz w:val="19"/>
              </w:rPr>
              <w:t>6</w:t>
            </w:r>
            <w:r w:rsidRPr="00EB1A52">
              <w:rPr>
                <w:rFonts w:ascii="Book Antiqua" w:hAnsi="Book Antiqua"/>
                <w:spacing w:val="9"/>
                <w:sz w:val="19"/>
              </w:rPr>
              <w:t xml:space="preserve"> </w:t>
            </w:r>
            <w:r w:rsidRPr="00EB1A52">
              <w:rPr>
                <w:rFonts w:ascii="Book Antiqua" w:hAnsi="Book Antiqua"/>
                <w:sz w:val="19"/>
              </w:rPr>
              <w:t>of</w:t>
            </w:r>
            <w:r w:rsidRPr="00EB1A52">
              <w:rPr>
                <w:rFonts w:ascii="Book Antiqua" w:hAnsi="Book Antiqua"/>
                <w:spacing w:val="9"/>
                <w:sz w:val="19"/>
              </w:rPr>
              <w:t xml:space="preserve"> </w:t>
            </w:r>
            <w:r w:rsidRPr="00EB1A52">
              <w:rPr>
                <w:rFonts w:ascii="Book Antiqua" w:hAnsi="Book Antiqua"/>
                <w:sz w:val="19"/>
              </w:rPr>
              <w:t>these</w:t>
            </w:r>
            <w:r w:rsidRPr="00EB1A52">
              <w:rPr>
                <w:rFonts w:ascii="Book Antiqua" w:hAnsi="Book Antiqua"/>
                <w:spacing w:val="8"/>
                <w:sz w:val="19"/>
              </w:rPr>
              <w:t xml:space="preserve"> </w:t>
            </w:r>
            <w:r w:rsidRPr="00EB1A52">
              <w:rPr>
                <w:rFonts w:ascii="Book Antiqua" w:hAnsi="Book Antiqua"/>
                <w:sz w:val="19"/>
              </w:rPr>
              <w:t>criteria</w:t>
            </w:r>
            <w:r w:rsidRPr="00EB1A52">
              <w:rPr>
                <w:rFonts w:ascii="Book Antiqua" w:hAnsi="Book Antiqua"/>
                <w:w w:val="102"/>
                <w:sz w:val="19"/>
              </w:rPr>
              <w:t xml:space="preserve"> </w:t>
            </w:r>
            <w:r w:rsidRPr="00EB1A52">
              <w:rPr>
                <w:rFonts w:ascii="Book Antiqua" w:hAnsi="Book Antiqua"/>
                <w:sz w:val="19"/>
              </w:rPr>
              <w:t>upon</w:t>
            </w:r>
            <w:r w:rsidRPr="00EB1A52">
              <w:rPr>
                <w:rFonts w:ascii="Book Antiqua" w:hAnsi="Book Antiqua"/>
                <w:spacing w:val="7"/>
                <w:sz w:val="19"/>
              </w:rPr>
              <w:t xml:space="preserve"> </w:t>
            </w:r>
            <w:r w:rsidRPr="00EB1A52">
              <w:rPr>
                <w:rFonts w:ascii="Book Antiqua" w:hAnsi="Book Antiqua"/>
                <w:sz w:val="19"/>
              </w:rPr>
              <w:t>which</w:t>
            </w:r>
            <w:r w:rsidRPr="00EB1A52">
              <w:rPr>
                <w:rFonts w:ascii="Book Antiqua" w:hAnsi="Book Antiqua"/>
                <w:spacing w:val="8"/>
                <w:sz w:val="19"/>
              </w:rPr>
              <w:t xml:space="preserve"> </w:t>
            </w:r>
            <w:r w:rsidRPr="00EB1A52">
              <w:rPr>
                <w:rFonts w:ascii="Book Antiqua" w:hAnsi="Book Antiqua"/>
                <w:sz w:val="19"/>
              </w:rPr>
              <w:t>to</w:t>
            </w:r>
            <w:r w:rsidRPr="00EB1A52">
              <w:rPr>
                <w:rFonts w:ascii="Book Antiqua" w:hAnsi="Book Antiqua"/>
                <w:spacing w:val="8"/>
                <w:sz w:val="19"/>
              </w:rPr>
              <w:t xml:space="preserve"> </w:t>
            </w:r>
            <w:r w:rsidRPr="00EB1A52">
              <w:rPr>
                <w:rFonts w:ascii="Book Antiqua" w:hAnsi="Book Antiqua"/>
                <w:sz w:val="19"/>
              </w:rPr>
              <w:t>be</w:t>
            </w:r>
            <w:r w:rsidRPr="00EB1A52">
              <w:rPr>
                <w:rFonts w:ascii="Book Antiqua" w:hAnsi="Book Antiqua"/>
                <w:spacing w:val="8"/>
                <w:sz w:val="19"/>
              </w:rPr>
              <w:t xml:space="preserve"> </w:t>
            </w:r>
            <w:r w:rsidRPr="00EB1A52">
              <w:rPr>
                <w:rFonts w:ascii="Book Antiqua" w:hAnsi="Book Antiqua"/>
                <w:sz w:val="19"/>
              </w:rPr>
              <w:t>evaluated.</w:t>
            </w:r>
            <w:r w:rsidRPr="00EB1A52">
              <w:rPr>
                <w:rFonts w:ascii="Book Antiqua" w:hAnsi="Book Antiqua"/>
                <w:spacing w:val="8"/>
                <w:sz w:val="19"/>
              </w:rPr>
              <w:t xml:space="preserve"> </w:t>
            </w:r>
            <w:r w:rsidRPr="00EB1A52">
              <w:rPr>
                <w:rFonts w:ascii="Book Antiqua" w:hAnsi="Book Antiqua"/>
                <w:sz w:val="19"/>
              </w:rPr>
              <w:t>Of</w:t>
            </w:r>
            <w:r w:rsidRPr="00EB1A52">
              <w:rPr>
                <w:rFonts w:ascii="Book Antiqua" w:hAnsi="Book Antiqua"/>
                <w:spacing w:val="8"/>
                <w:sz w:val="19"/>
              </w:rPr>
              <w:t xml:space="preserve"> </w:t>
            </w:r>
            <w:r w:rsidRPr="00EB1A52">
              <w:rPr>
                <w:rFonts w:ascii="Book Antiqua" w:hAnsi="Book Antiqua"/>
                <w:sz w:val="19"/>
              </w:rPr>
              <w:t>the</w:t>
            </w:r>
            <w:r w:rsidRPr="00EB1A52">
              <w:rPr>
                <w:rFonts w:ascii="Book Antiqua" w:hAnsi="Book Antiqua"/>
                <w:spacing w:val="7"/>
                <w:sz w:val="19"/>
              </w:rPr>
              <w:t xml:space="preserve"> </w:t>
            </w:r>
            <w:r w:rsidRPr="00EB1A52">
              <w:rPr>
                <w:rFonts w:ascii="Book Antiqua" w:hAnsi="Book Antiqua"/>
                <w:sz w:val="19"/>
              </w:rPr>
              <w:t>6,</w:t>
            </w:r>
            <w:r w:rsidRPr="00EB1A52">
              <w:rPr>
                <w:rFonts w:ascii="Book Antiqua" w:hAnsi="Book Antiqua"/>
                <w:spacing w:val="8"/>
                <w:sz w:val="19"/>
              </w:rPr>
              <w:t xml:space="preserve"> </w:t>
            </w:r>
            <w:r w:rsidRPr="00EB1A52">
              <w:rPr>
                <w:rFonts w:ascii="Book Antiqua" w:hAnsi="Book Antiqua"/>
                <w:sz w:val="19"/>
              </w:rPr>
              <w:t>at</w:t>
            </w:r>
            <w:r w:rsidRPr="00EB1A52">
              <w:rPr>
                <w:rFonts w:ascii="Book Antiqua" w:hAnsi="Book Antiqua"/>
                <w:spacing w:val="8"/>
                <w:sz w:val="19"/>
              </w:rPr>
              <w:t xml:space="preserve"> </w:t>
            </w:r>
            <w:r w:rsidRPr="00EB1A52">
              <w:rPr>
                <w:rFonts w:ascii="Book Antiqua" w:hAnsi="Book Antiqua"/>
                <w:sz w:val="19"/>
              </w:rPr>
              <w:t>least</w:t>
            </w:r>
            <w:r w:rsidRPr="00EB1A52">
              <w:rPr>
                <w:rFonts w:ascii="Book Antiqua" w:hAnsi="Book Antiqua"/>
                <w:spacing w:val="8"/>
                <w:sz w:val="19"/>
              </w:rPr>
              <w:t xml:space="preserve"> </w:t>
            </w:r>
            <w:r w:rsidRPr="00EB1A52">
              <w:rPr>
                <w:rFonts w:ascii="Book Antiqua" w:hAnsi="Book Antiqua"/>
                <w:sz w:val="19"/>
              </w:rPr>
              <w:t>one</w:t>
            </w:r>
            <w:r w:rsidRPr="00EB1A52">
              <w:rPr>
                <w:rFonts w:ascii="Book Antiqua" w:hAnsi="Book Antiqua"/>
                <w:spacing w:val="8"/>
                <w:sz w:val="19"/>
              </w:rPr>
              <w:t xml:space="preserve"> </w:t>
            </w:r>
            <w:r w:rsidRPr="00EB1A52">
              <w:rPr>
                <w:rFonts w:ascii="Book Antiqua" w:hAnsi="Book Antiqua"/>
                <w:sz w:val="19"/>
              </w:rPr>
              <w:t>must</w:t>
            </w:r>
            <w:r w:rsidRPr="00EB1A52">
              <w:rPr>
                <w:rFonts w:ascii="Book Antiqua" w:hAnsi="Book Antiqua"/>
                <w:spacing w:val="8"/>
                <w:sz w:val="19"/>
              </w:rPr>
              <w:t xml:space="preserve"> </w:t>
            </w:r>
            <w:r w:rsidRPr="00EB1A52">
              <w:rPr>
                <w:rFonts w:ascii="Book Antiqua" w:hAnsi="Book Antiqua"/>
                <w:sz w:val="19"/>
              </w:rPr>
              <w:t>be</w:t>
            </w:r>
            <w:r w:rsidRPr="00EB1A52">
              <w:rPr>
                <w:rFonts w:ascii="Book Antiqua" w:hAnsi="Book Antiqua"/>
                <w:spacing w:val="7"/>
                <w:sz w:val="19"/>
              </w:rPr>
              <w:t xml:space="preserve"> </w:t>
            </w:r>
            <w:r w:rsidRPr="00EB1A52">
              <w:rPr>
                <w:rFonts w:ascii="Book Antiqua" w:hAnsi="Book Antiqua"/>
                <w:sz w:val="19"/>
              </w:rPr>
              <w:t>selected</w:t>
            </w:r>
            <w:r w:rsidRPr="00EB1A52">
              <w:rPr>
                <w:rFonts w:ascii="Book Antiqua" w:hAnsi="Book Antiqua"/>
                <w:w w:val="102"/>
                <w:sz w:val="19"/>
              </w:rPr>
              <w:t xml:space="preserve"> </w:t>
            </w:r>
            <w:r w:rsidRPr="00EB1A52">
              <w:rPr>
                <w:rFonts w:ascii="Book Antiqua" w:hAnsi="Book Antiqua"/>
                <w:sz w:val="19"/>
              </w:rPr>
              <w:t>from</w:t>
            </w:r>
            <w:r w:rsidRPr="00EB1A52">
              <w:rPr>
                <w:rFonts w:ascii="Book Antiqua" w:hAnsi="Book Antiqua"/>
                <w:spacing w:val="12"/>
                <w:sz w:val="19"/>
              </w:rPr>
              <w:t xml:space="preserve"> </w:t>
            </w:r>
            <w:r w:rsidRPr="00EB1A52">
              <w:rPr>
                <w:rFonts w:ascii="Book Antiqua" w:hAnsi="Book Antiqua"/>
                <w:sz w:val="19"/>
              </w:rPr>
              <w:t>Section</w:t>
            </w:r>
            <w:r w:rsidRPr="00EB1A52">
              <w:rPr>
                <w:rFonts w:ascii="Book Antiqua" w:hAnsi="Book Antiqua"/>
                <w:spacing w:val="12"/>
                <w:sz w:val="19"/>
              </w:rPr>
              <w:t xml:space="preserve"> </w:t>
            </w:r>
            <w:r w:rsidRPr="00EB1A52">
              <w:rPr>
                <w:rFonts w:ascii="Book Antiqua" w:hAnsi="Book Antiqua"/>
                <w:sz w:val="19"/>
              </w:rPr>
              <w:t>A.</w:t>
            </w:r>
          </w:p>
          <w:p w14:paraId="3D8A0F0D" w14:textId="77777777" w:rsidR="007F5674" w:rsidRPr="00EB1A52" w:rsidRDefault="007F5674" w:rsidP="007F5674">
            <w:pPr>
              <w:pStyle w:val="TableParagraph"/>
              <w:tabs>
                <w:tab w:val="left" w:pos="630"/>
              </w:tabs>
              <w:spacing w:before="3"/>
              <w:rPr>
                <w:rFonts w:ascii="Book Antiqua" w:eastAsia="Times New Roman" w:hAnsi="Book Antiqua" w:cs="Times New Roman"/>
                <w:sz w:val="26"/>
                <w:szCs w:val="26"/>
              </w:rPr>
            </w:pPr>
          </w:p>
          <w:p w14:paraId="747029C1" w14:textId="77777777" w:rsidR="007F5674" w:rsidRPr="00EB1A52" w:rsidRDefault="007F5674" w:rsidP="007F5674">
            <w:pPr>
              <w:pStyle w:val="TableParagraph"/>
              <w:tabs>
                <w:tab w:val="left" w:pos="630"/>
              </w:tabs>
              <w:ind w:left="103"/>
              <w:rPr>
                <w:rFonts w:ascii="Book Antiqua" w:eastAsia="Times New Roman" w:hAnsi="Book Antiqua" w:cs="Times New Roman"/>
                <w:sz w:val="19"/>
                <w:szCs w:val="19"/>
              </w:rPr>
            </w:pPr>
            <w:r w:rsidRPr="00EB1A52">
              <w:rPr>
                <w:rFonts w:ascii="Book Antiqua" w:hAnsi="Book Antiqua"/>
                <w:sz w:val="19"/>
              </w:rPr>
              <w:t>SECTION</w:t>
            </w:r>
            <w:r w:rsidRPr="00EB1A52">
              <w:rPr>
                <w:rFonts w:ascii="Book Antiqua" w:hAnsi="Book Antiqua"/>
                <w:spacing w:val="20"/>
                <w:sz w:val="19"/>
              </w:rPr>
              <w:t xml:space="preserve"> </w:t>
            </w:r>
            <w:r w:rsidRPr="00EB1A52">
              <w:rPr>
                <w:rFonts w:ascii="Book Antiqua" w:hAnsi="Book Antiqua"/>
                <w:sz w:val="19"/>
              </w:rPr>
              <w:t>A:</w:t>
            </w:r>
          </w:p>
          <w:p w14:paraId="0DFECE9F" w14:textId="77777777" w:rsidR="007F5674" w:rsidRPr="00EB1A52" w:rsidRDefault="007F5674" w:rsidP="007F5674">
            <w:pPr>
              <w:pStyle w:val="ListParagraph"/>
              <w:widowControl w:val="0"/>
              <w:numPr>
                <w:ilvl w:val="0"/>
                <w:numId w:val="9"/>
              </w:numPr>
              <w:tabs>
                <w:tab w:val="left" w:pos="389"/>
                <w:tab w:val="left" w:pos="630"/>
              </w:tabs>
              <w:spacing w:before="25" w:after="0" w:line="240" w:lineRule="auto"/>
              <w:contextualSpacing w:val="0"/>
              <w:rPr>
                <w:rFonts w:ascii="Book Antiqua" w:eastAsia="Times New Roman" w:hAnsi="Book Antiqua"/>
                <w:sz w:val="19"/>
                <w:szCs w:val="19"/>
              </w:rPr>
            </w:pPr>
            <w:r w:rsidRPr="00EB1A52">
              <w:rPr>
                <w:rFonts w:ascii="Book Antiqua" w:eastAsia="Times New Roman" w:hAnsi="Book Antiqua"/>
                <w:sz w:val="19"/>
                <w:szCs w:val="19"/>
              </w:rPr>
              <w:t>Quality</w:t>
            </w:r>
            <w:r w:rsidRPr="00EB1A52">
              <w:rPr>
                <w:rFonts w:ascii="Book Antiqua" w:eastAsia="ＭＳ ゴシック" w:hAnsi="Book Antiqua" w:cs="ＭＳ ゴシック"/>
                <w:spacing w:val="-95"/>
                <w:sz w:val="19"/>
                <w:szCs w:val="19"/>
              </w:rPr>
              <w:t>​</w:t>
            </w:r>
            <w:r w:rsidRPr="00EB1A52">
              <w:rPr>
                <w:rFonts w:ascii="Book Antiqua" w:eastAsia="ＭＳ ゴシック" w:hAnsi="Book Antiqua" w:cs="ＭＳ ゴシック"/>
                <w:spacing w:val="-90"/>
                <w:sz w:val="18"/>
                <w:szCs w:val="18"/>
              </w:rPr>
              <w:t>​</w:t>
            </w:r>
            <w:r w:rsidRPr="00EB1A52">
              <w:rPr>
                <w:rFonts w:ascii="Book Antiqua" w:eastAsia="Times New Roman" w:hAnsi="Book Antiqua"/>
                <w:sz w:val="19"/>
                <w:szCs w:val="19"/>
              </w:rPr>
              <w:t>of</w:t>
            </w:r>
            <w:r w:rsidRPr="00EB1A52">
              <w:rPr>
                <w:rFonts w:ascii="Book Antiqua" w:eastAsia="Times New Roman" w:hAnsi="Book Antiqua"/>
                <w:spacing w:val="-5"/>
                <w:sz w:val="19"/>
                <w:szCs w:val="19"/>
              </w:rPr>
              <w:t xml:space="preserve"> </w:t>
            </w:r>
            <w:r w:rsidRPr="00EB1A52">
              <w:rPr>
                <w:rFonts w:ascii="Book Antiqua" w:eastAsia="Times New Roman" w:hAnsi="Book Antiqua"/>
                <w:sz w:val="19"/>
                <w:szCs w:val="19"/>
              </w:rPr>
              <w:t>course</w:t>
            </w:r>
            <w:r w:rsidRPr="00EB1A52">
              <w:rPr>
                <w:rFonts w:ascii="Book Antiqua" w:eastAsia="Times New Roman" w:hAnsi="Book Antiqua"/>
                <w:spacing w:val="-5"/>
                <w:sz w:val="19"/>
                <w:szCs w:val="19"/>
              </w:rPr>
              <w:t xml:space="preserve"> </w:t>
            </w:r>
            <w:r w:rsidRPr="00EB1A52">
              <w:rPr>
                <w:rFonts w:ascii="Book Antiqua" w:eastAsia="Times New Roman" w:hAnsi="Book Antiqua"/>
                <w:sz w:val="19"/>
                <w:szCs w:val="19"/>
              </w:rPr>
              <w:t>design</w:t>
            </w:r>
          </w:p>
          <w:p w14:paraId="034966D5" w14:textId="77777777" w:rsidR="007F5674" w:rsidRPr="00EB1A52" w:rsidRDefault="007F5674" w:rsidP="007F5674">
            <w:pPr>
              <w:pStyle w:val="ListParagraph"/>
              <w:widowControl w:val="0"/>
              <w:numPr>
                <w:ilvl w:val="0"/>
                <w:numId w:val="9"/>
              </w:numPr>
              <w:tabs>
                <w:tab w:val="left" w:pos="389"/>
                <w:tab w:val="left" w:pos="630"/>
              </w:tabs>
              <w:spacing w:before="51" w:after="0" w:line="240" w:lineRule="auto"/>
              <w:contextualSpacing w:val="0"/>
              <w:rPr>
                <w:rFonts w:ascii="Book Antiqua" w:eastAsia="Times New Roman" w:hAnsi="Book Antiqua"/>
                <w:sz w:val="19"/>
                <w:szCs w:val="19"/>
              </w:rPr>
            </w:pPr>
            <w:r w:rsidRPr="00EB1A52">
              <w:rPr>
                <w:rFonts w:ascii="Book Antiqua" w:hAnsi="Book Antiqua"/>
                <w:sz w:val="19"/>
              </w:rPr>
              <w:t>Quality</w:t>
            </w:r>
            <w:r w:rsidRPr="00EB1A52">
              <w:rPr>
                <w:rFonts w:ascii="Book Antiqua" w:hAnsi="Book Antiqua"/>
                <w:spacing w:val="11"/>
                <w:sz w:val="19"/>
              </w:rPr>
              <w:t xml:space="preserve"> </w:t>
            </w:r>
            <w:r w:rsidRPr="00EB1A52">
              <w:rPr>
                <w:rFonts w:ascii="Book Antiqua" w:hAnsi="Book Antiqua"/>
                <w:sz w:val="19"/>
              </w:rPr>
              <w:t>of</w:t>
            </w:r>
            <w:r w:rsidRPr="00EB1A52">
              <w:rPr>
                <w:rFonts w:ascii="Book Antiqua" w:hAnsi="Book Antiqua"/>
                <w:spacing w:val="12"/>
                <w:sz w:val="19"/>
              </w:rPr>
              <w:t xml:space="preserve"> </w:t>
            </w:r>
            <w:r w:rsidRPr="00EB1A52">
              <w:rPr>
                <w:rFonts w:ascii="Book Antiqua" w:hAnsi="Book Antiqua"/>
                <w:sz w:val="19"/>
              </w:rPr>
              <w:t>response</w:t>
            </w:r>
            <w:r w:rsidRPr="00EB1A52">
              <w:rPr>
                <w:rFonts w:ascii="Book Antiqua" w:hAnsi="Book Antiqua"/>
                <w:spacing w:val="11"/>
                <w:sz w:val="19"/>
              </w:rPr>
              <w:t xml:space="preserve"> </w:t>
            </w:r>
            <w:r w:rsidRPr="00EB1A52">
              <w:rPr>
                <w:rFonts w:ascii="Book Antiqua" w:hAnsi="Book Antiqua"/>
                <w:sz w:val="19"/>
              </w:rPr>
              <w:t>to</w:t>
            </w:r>
            <w:r w:rsidRPr="00EB1A52">
              <w:rPr>
                <w:rFonts w:ascii="Book Antiqua" w:hAnsi="Book Antiqua"/>
                <w:spacing w:val="12"/>
                <w:sz w:val="19"/>
              </w:rPr>
              <w:t xml:space="preserve"> </w:t>
            </w:r>
            <w:r w:rsidRPr="00EB1A52">
              <w:rPr>
                <w:rFonts w:ascii="Book Antiqua" w:hAnsi="Book Antiqua"/>
                <w:sz w:val="19"/>
              </w:rPr>
              <w:t>student</w:t>
            </w:r>
            <w:r w:rsidRPr="00EB1A52">
              <w:rPr>
                <w:rFonts w:ascii="Book Antiqua" w:hAnsi="Book Antiqua"/>
                <w:spacing w:val="11"/>
                <w:sz w:val="19"/>
              </w:rPr>
              <w:t xml:space="preserve"> </w:t>
            </w:r>
            <w:r w:rsidRPr="00EB1A52">
              <w:rPr>
                <w:rFonts w:ascii="Book Antiqua" w:hAnsi="Book Antiqua"/>
                <w:sz w:val="19"/>
              </w:rPr>
              <w:t>writing</w:t>
            </w:r>
          </w:p>
          <w:p w14:paraId="31FAAE48" w14:textId="77777777" w:rsidR="007F5674" w:rsidRPr="00EB1A52" w:rsidRDefault="007F5674" w:rsidP="007F5674">
            <w:pPr>
              <w:pStyle w:val="ListParagraph"/>
              <w:widowControl w:val="0"/>
              <w:numPr>
                <w:ilvl w:val="0"/>
                <w:numId w:val="9"/>
              </w:numPr>
              <w:tabs>
                <w:tab w:val="left" w:pos="389"/>
                <w:tab w:val="left" w:pos="630"/>
              </w:tabs>
              <w:spacing w:before="51" w:after="0" w:line="240" w:lineRule="auto"/>
              <w:contextualSpacing w:val="0"/>
              <w:rPr>
                <w:rFonts w:ascii="Book Antiqua" w:eastAsia="Times New Roman" w:hAnsi="Book Antiqua"/>
                <w:sz w:val="19"/>
                <w:szCs w:val="19"/>
              </w:rPr>
            </w:pPr>
            <w:r w:rsidRPr="00EB1A52">
              <w:rPr>
                <w:rFonts w:ascii="Book Antiqua" w:hAnsi="Book Antiqua"/>
                <w:sz w:val="19"/>
              </w:rPr>
              <w:t>Quality</w:t>
            </w:r>
            <w:r w:rsidRPr="00EB1A52">
              <w:rPr>
                <w:rFonts w:ascii="Book Antiqua" w:hAnsi="Book Antiqua"/>
                <w:spacing w:val="12"/>
                <w:sz w:val="19"/>
              </w:rPr>
              <w:t xml:space="preserve"> </w:t>
            </w:r>
            <w:r w:rsidRPr="00EB1A52">
              <w:rPr>
                <w:rFonts w:ascii="Book Antiqua" w:hAnsi="Book Antiqua"/>
                <w:sz w:val="19"/>
              </w:rPr>
              <w:t>of</w:t>
            </w:r>
            <w:r w:rsidRPr="00EB1A52">
              <w:rPr>
                <w:rFonts w:ascii="Book Antiqua" w:hAnsi="Book Antiqua"/>
                <w:spacing w:val="13"/>
                <w:sz w:val="19"/>
              </w:rPr>
              <w:t xml:space="preserve"> </w:t>
            </w:r>
            <w:r w:rsidRPr="00EB1A52">
              <w:rPr>
                <w:rFonts w:ascii="Book Antiqua" w:hAnsi="Book Antiqua"/>
                <w:sz w:val="19"/>
              </w:rPr>
              <w:t>student</w:t>
            </w:r>
            <w:r w:rsidRPr="00EB1A52">
              <w:rPr>
                <w:rFonts w:ascii="Book Antiqua" w:hAnsi="Book Antiqua"/>
                <w:spacing w:val="13"/>
                <w:sz w:val="19"/>
              </w:rPr>
              <w:t xml:space="preserve"> </w:t>
            </w:r>
            <w:r w:rsidRPr="00EB1A52">
              <w:rPr>
                <w:rFonts w:ascii="Book Antiqua" w:hAnsi="Book Antiqua"/>
                <w:sz w:val="19"/>
              </w:rPr>
              <w:t>evaluations</w:t>
            </w:r>
            <w:r w:rsidRPr="00EB1A52">
              <w:rPr>
                <w:rFonts w:ascii="Book Antiqua" w:hAnsi="Book Antiqua"/>
                <w:spacing w:val="13"/>
                <w:sz w:val="19"/>
              </w:rPr>
              <w:t xml:space="preserve"> </w:t>
            </w:r>
            <w:r w:rsidRPr="00EB1A52">
              <w:rPr>
                <w:rFonts w:ascii="Book Antiqua" w:hAnsi="Book Antiqua"/>
                <w:sz w:val="19"/>
              </w:rPr>
              <w:t>of</w:t>
            </w:r>
            <w:r w:rsidRPr="00EB1A52">
              <w:rPr>
                <w:rFonts w:ascii="Book Antiqua" w:hAnsi="Book Antiqua"/>
                <w:spacing w:val="12"/>
                <w:sz w:val="19"/>
              </w:rPr>
              <w:t xml:space="preserve"> </w:t>
            </w:r>
            <w:r w:rsidRPr="00EB1A52">
              <w:rPr>
                <w:rFonts w:ascii="Book Antiqua" w:hAnsi="Book Antiqua"/>
                <w:sz w:val="19"/>
              </w:rPr>
              <w:t>teaching</w:t>
            </w:r>
          </w:p>
          <w:p w14:paraId="78FCBCC6" w14:textId="77777777" w:rsidR="007F5674" w:rsidRPr="00EB1A52" w:rsidRDefault="007F5674" w:rsidP="007F5674">
            <w:pPr>
              <w:pStyle w:val="ListParagraph"/>
              <w:widowControl w:val="0"/>
              <w:numPr>
                <w:ilvl w:val="0"/>
                <w:numId w:val="9"/>
              </w:numPr>
              <w:tabs>
                <w:tab w:val="left" w:pos="389"/>
                <w:tab w:val="left" w:pos="630"/>
              </w:tabs>
              <w:spacing w:before="51" w:after="0" w:line="240" w:lineRule="auto"/>
              <w:contextualSpacing w:val="0"/>
              <w:rPr>
                <w:rFonts w:ascii="Book Antiqua" w:eastAsia="Times New Roman" w:hAnsi="Book Antiqua"/>
                <w:sz w:val="19"/>
                <w:szCs w:val="19"/>
              </w:rPr>
            </w:pPr>
            <w:r w:rsidRPr="00EB1A52">
              <w:rPr>
                <w:rFonts w:ascii="Book Antiqua" w:hAnsi="Book Antiqua"/>
                <w:sz w:val="19"/>
              </w:rPr>
              <w:t>Teaching</w:t>
            </w:r>
            <w:r w:rsidRPr="00EB1A52">
              <w:rPr>
                <w:rFonts w:ascii="Book Antiqua" w:hAnsi="Book Antiqua"/>
                <w:spacing w:val="25"/>
                <w:sz w:val="19"/>
              </w:rPr>
              <w:t xml:space="preserve"> </w:t>
            </w:r>
            <w:r w:rsidRPr="00EB1A52">
              <w:rPr>
                <w:rFonts w:ascii="Book Antiqua" w:hAnsi="Book Antiqua"/>
                <w:sz w:val="19"/>
              </w:rPr>
              <w:t>awards</w:t>
            </w:r>
          </w:p>
          <w:p w14:paraId="12E2E6C0" w14:textId="77777777" w:rsidR="007F5674" w:rsidRPr="00EB1A52" w:rsidRDefault="007F5674" w:rsidP="007F5674">
            <w:pPr>
              <w:pStyle w:val="TableParagraph"/>
              <w:tabs>
                <w:tab w:val="left" w:pos="630"/>
              </w:tabs>
              <w:spacing w:before="11"/>
              <w:rPr>
                <w:rFonts w:ascii="Book Antiqua" w:eastAsia="Times New Roman" w:hAnsi="Book Antiqua" w:cs="Times New Roman"/>
                <w:sz w:val="27"/>
                <w:szCs w:val="27"/>
              </w:rPr>
            </w:pPr>
          </w:p>
          <w:p w14:paraId="25BB201B" w14:textId="77777777" w:rsidR="007F5674" w:rsidRPr="00EB1A52" w:rsidRDefault="007F5674" w:rsidP="007F5674">
            <w:pPr>
              <w:pStyle w:val="TableParagraph"/>
              <w:tabs>
                <w:tab w:val="left" w:pos="630"/>
              </w:tabs>
              <w:ind w:left="103"/>
              <w:rPr>
                <w:rFonts w:ascii="Book Antiqua" w:eastAsia="Times New Roman" w:hAnsi="Book Antiqua" w:cs="Times New Roman"/>
                <w:sz w:val="19"/>
                <w:szCs w:val="19"/>
              </w:rPr>
            </w:pPr>
            <w:r w:rsidRPr="00EB1A52">
              <w:rPr>
                <w:rFonts w:ascii="Book Antiqua" w:hAnsi="Book Antiqua"/>
                <w:sz w:val="19"/>
              </w:rPr>
              <w:t>SECTION</w:t>
            </w:r>
            <w:r w:rsidRPr="00EB1A52">
              <w:rPr>
                <w:rFonts w:ascii="Book Antiqua" w:hAnsi="Book Antiqua"/>
                <w:spacing w:val="20"/>
                <w:sz w:val="19"/>
              </w:rPr>
              <w:t xml:space="preserve"> </w:t>
            </w:r>
            <w:r w:rsidRPr="00EB1A52">
              <w:rPr>
                <w:rFonts w:ascii="Book Antiqua" w:hAnsi="Book Antiqua"/>
                <w:sz w:val="19"/>
              </w:rPr>
              <w:t>B:</w:t>
            </w:r>
          </w:p>
          <w:p w14:paraId="16CB62CF" w14:textId="77777777" w:rsidR="007F5674" w:rsidRPr="00EB1A52" w:rsidRDefault="007F5674" w:rsidP="007F5674">
            <w:pPr>
              <w:pStyle w:val="ListParagraph"/>
              <w:widowControl w:val="0"/>
              <w:numPr>
                <w:ilvl w:val="0"/>
                <w:numId w:val="9"/>
              </w:numPr>
              <w:tabs>
                <w:tab w:val="left" w:pos="389"/>
                <w:tab w:val="left" w:pos="630"/>
              </w:tabs>
              <w:spacing w:before="51" w:after="0" w:line="240" w:lineRule="auto"/>
              <w:contextualSpacing w:val="0"/>
              <w:rPr>
                <w:rFonts w:ascii="Book Antiqua" w:eastAsia="Times New Roman" w:hAnsi="Book Antiqua"/>
                <w:sz w:val="19"/>
                <w:szCs w:val="19"/>
              </w:rPr>
            </w:pPr>
            <w:r w:rsidRPr="00EB1A52">
              <w:rPr>
                <w:rFonts w:ascii="Book Antiqua" w:hAnsi="Book Antiqua"/>
                <w:sz w:val="19"/>
              </w:rPr>
              <w:t>Quality</w:t>
            </w:r>
            <w:r w:rsidRPr="00EB1A52">
              <w:rPr>
                <w:rFonts w:ascii="Book Antiqua" w:hAnsi="Book Antiqua"/>
                <w:spacing w:val="14"/>
                <w:sz w:val="19"/>
              </w:rPr>
              <w:t xml:space="preserve"> </w:t>
            </w:r>
            <w:r w:rsidRPr="00EB1A52">
              <w:rPr>
                <w:rFonts w:ascii="Book Antiqua" w:hAnsi="Book Antiqua"/>
                <w:sz w:val="19"/>
              </w:rPr>
              <w:t>of</w:t>
            </w:r>
            <w:r w:rsidRPr="00EB1A52">
              <w:rPr>
                <w:rFonts w:ascii="Book Antiqua" w:hAnsi="Book Antiqua"/>
                <w:spacing w:val="14"/>
                <w:sz w:val="19"/>
              </w:rPr>
              <w:t xml:space="preserve"> </w:t>
            </w:r>
            <w:r w:rsidRPr="00EB1A52">
              <w:rPr>
                <w:rFonts w:ascii="Book Antiqua" w:hAnsi="Book Antiqua"/>
                <w:sz w:val="19"/>
              </w:rPr>
              <w:t>student</w:t>
            </w:r>
            <w:r w:rsidRPr="00EB1A52">
              <w:rPr>
                <w:rFonts w:ascii="Book Antiqua" w:hAnsi="Book Antiqua"/>
                <w:spacing w:val="15"/>
                <w:sz w:val="19"/>
              </w:rPr>
              <w:t xml:space="preserve"> </w:t>
            </w:r>
            <w:r w:rsidRPr="00EB1A52">
              <w:rPr>
                <w:rFonts w:ascii="Book Antiqua" w:hAnsi="Book Antiqua"/>
                <w:sz w:val="19"/>
              </w:rPr>
              <w:t>outcomes</w:t>
            </w:r>
          </w:p>
          <w:p w14:paraId="139A5F1E" w14:textId="77777777" w:rsidR="007F5674" w:rsidRPr="00EB1A52" w:rsidRDefault="007F5674" w:rsidP="007F5674">
            <w:pPr>
              <w:pStyle w:val="ListParagraph"/>
              <w:widowControl w:val="0"/>
              <w:numPr>
                <w:ilvl w:val="0"/>
                <w:numId w:val="9"/>
              </w:numPr>
              <w:tabs>
                <w:tab w:val="left" w:pos="389"/>
                <w:tab w:val="left" w:pos="630"/>
              </w:tabs>
              <w:spacing w:before="51" w:after="0" w:line="296" w:lineRule="auto"/>
              <w:ind w:right="162"/>
              <w:contextualSpacing w:val="0"/>
              <w:rPr>
                <w:rFonts w:ascii="Book Antiqua" w:eastAsia="Times New Roman" w:hAnsi="Book Antiqua"/>
                <w:sz w:val="19"/>
                <w:szCs w:val="19"/>
              </w:rPr>
            </w:pPr>
            <w:r w:rsidRPr="00EB1A52">
              <w:rPr>
                <w:rFonts w:ascii="Book Antiqua" w:hAnsi="Book Antiqua"/>
                <w:sz w:val="19"/>
              </w:rPr>
              <w:t>Quality</w:t>
            </w:r>
            <w:r w:rsidRPr="00EB1A52">
              <w:rPr>
                <w:rFonts w:ascii="Book Antiqua" w:hAnsi="Book Antiqua"/>
                <w:spacing w:val="10"/>
                <w:sz w:val="19"/>
              </w:rPr>
              <w:t xml:space="preserve"> </w:t>
            </w:r>
            <w:r w:rsidRPr="00EB1A52">
              <w:rPr>
                <w:rFonts w:ascii="Book Antiqua" w:hAnsi="Book Antiqua"/>
                <w:sz w:val="19"/>
              </w:rPr>
              <w:t>of</w:t>
            </w:r>
            <w:r w:rsidRPr="00EB1A52">
              <w:rPr>
                <w:rFonts w:ascii="Book Antiqua" w:hAnsi="Book Antiqua"/>
                <w:spacing w:val="11"/>
                <w:sz w:val="19"/>
              </w:rPr>
              <w:t xml:space="preserve"> </w:t>
            </w:r>
            <w:r w:rsidRPr="00EB1A52">
              <w:rPr>
                <w:rFonts w:ascii="Book Antiqua" w:hAnsi="Book Antiqua"/>
                <w:sz w:val="19"/>
              </w:rPr>
              <w:t>interactions</w:t>
            </w:r>
            <w:r w:rsidRPr="00EB1A52">
              <w:rPr>
                <w:rFonts w:ascii="Book Antiqua" w:hAnsi="Book Antiqua"/>
                <w:spacing w:val="10"/>
                <w:sz w:val="19"/>
              </w:rPr>
              <w:t xml:space="preserve"> </w:t>
            </w:r>
            <w:r w:rsidRPr="00EB1A52">
              <w:rPr>
                <w:rFonts w:ascii="Book Antiqua" w:hAnsi="Book Antiqua"/>
                <w:sz w:val="19"/>
              </w:rPr>
              <w:t>in</w:t>
            </w:r>
            <w:r w:rsidRPr="00EB1A52">
              <w:rPr>
                <w:rFonts w:ascii="Book Antiqua" w:hAnsi="Book Antiqua"/>
                <w:spacing w:val="11"/>
                <w:sz w:val="19"/>
              </w:rPr>
              <w:t xml:space="preserve"> </w:t>
            </w:r>
            <w:r w:rsidRPr="00EB1A52">
              <w:rPr>
                <w:rFonts w:ascii="Book Antiqua" w:hAnsi="Book Antiqua"/>
                <w:sz w:val="19"/>
              </w:rPr>
              <w:t>the</w:t>
            </w:r>
            <w:r w:rsidRPr="00EB1A52">
              <w:rPr>
                <w:rFonts w:ascii="Book Antiqua" w:hAnsi="Book Antiqua"/>
                <w:spacing w:val="11"/>
                <w:sz w:val="19"/>
              </w:rPr>
              <w:t xml:space="preserve"> </w:t>
            </w:r>
            <w:r w:rsidRPr="00EB1A52">
              <w:rPr>
                <w:rFonts w:ascii="Book Antiqua" w:hAnsi="Book Antiqua"/>
                <w:sz w:val="19"/>
              </w:rPr>
              <w:t>classroom</w:t>
            </w:r>
            <w:r w:rsidRPr="00EB1A52">
              <w:rPr>
                <w:rFonts w:ascii="Book Antiqua" w:hAnsi="Book Antiqua"/>
                <w:spacing w:val="10"/>
                <w:sz w:val="19"/>
              </w:rPr>
              <w:t xml:space="preserve"> </w:t>
            </w:r>
            <w:r w:rsidRPr="00EB1A52">
              <w:rPr>
                <w:rFonts w:ascii="Book Antiqua" w:hAnsi="Book Antiqua"/>
                <w:sz w:val="19"/>
              </w:rPr>
              <w:t>and</w:t>
            </w:r>
            <w:r w:rsidRPr="00EB1A52">
              <w:rPr>
                <w:rFonts w:ascii="Book Antiqua" w:hAnsi="Book Antiqua"/>
                <w:spacing w:val="11"/>
                <w:sz w:val="19"/>
              </w:rPr>
              <w:t xml:space="preserve"> </w:t>
            </w:r>
            <w:r w:rsidRPr="00EB1A52">
              <w:rPr>
                <w:rFonts w:ascii="Book Antiqua" w:hAnsi="Book Antiqua"/>
                <w:sz w:val="19"/>
              </w:rPr>
              <w:t>in</w:t>
            </w:r>
            <w:r w:rsidRPr="00EB1A52">
              <w:rPr>
                <w:rFonts w:ascii="Book Antiqua" w:hAnsi="Book Antiqua"/>
                <w:spacing w:val="11"/>
                <w:sz w:val="19"/>
              </w:rPr>
              <w:t xml:space="preserve"> </w:t>
            </w:r>
            <w:r w:rsidRPr="00EB1A52">
              <w:rPr>
                <w:rFonts w:ascii="Book Antiqua" w:hAnsi="Book Antiqua"/>
                <w:sz w:val="19"/>
              </w:rPr>
              <w:t>other</w:t>
            </w:r>
            <w:r w:rsidRPr="00EB1A52">
              <w:rPr>
                <w:rFonts w:ascii="Book Antiqua" w:hAnsi="Book Antiqua"/>
                <w:spacing w:val="10"/>
                <w:sz w:val="19"/>
              </w:rPr>
              <w:t xml:space="preserve"> </w:t>
            </w:r>
            <w:r w:rsidRPr="00EB1A52">
              <w:rPr>
                <w:rFonts w:ascii="Book Antiqua" w:hAnsi="Book Antiqua"/>
                <w:sz w:val="19"/>
              </w:rPr>
              <w:t>structured</w:t>
            </w:r>
            <w:r w:rsidRPr="00EB1A52">
              <w:rPr>
                <w:rFonts w:ascii="Book Antiqua" w:hAnsi="Book Antiqua"/>
                <w:w w:val="102"/>
                <w:sz w:val="19"/>
              </w:rPr>
              <w:t xml:space="preserve"> </w:t>
            </w:r>
            <w:r w:rsidRPr="00EB1A52">
              <w:rPr>
                <w:rFonts w:ascii="Book Antiqua" w:hAnsi="Book Antiqua"/>
                <w:sz w:val="19"/>
              </w:rPr>
              <w:t>teaching</w:t>
            </w:r>
            <w:r w:rsidRPr="00EB1A52">
              <w:rPr>
                <w:rFonts w:ascii="Book Antiqua" w:hAnsi="Book Antiqua"/>
                <w:spacing w:val="25"/>
                <w:sz w:val="19"/>
              </w:rPr>
              <w:t xml:space="preserve"> </w:t>
            </w:r>
            <w:r w:rsidRPr="00EB1A52">
              <w:rPr>
                <w:rFonts w:ascii="Book Antiqua" w:hAnsi="Book Antiqua"/>
                <w:sz w:val="19"/>
              </w:rPr>
              <w:t>settings</w:t>
            </w:r>
          </w:p>
          <w:p w14:paraId="243FB30E" w14:textId="77777777" w:rsidR="007F5674" w:rsidRPr="00EB1A52" w:rsidRDefault="007F5674" w:rsidP="007F5674">
            <w:pPr>
              <w:pStyle w:val="ListParagraph"/>
              <w:widowControl w:val="0"/>
              <w:numPr>
                <w:ilvl w:val="0"/>
                <w:numId w:val="9"/>
              </w:numPr>
              <w:tabs>
                <w:tab w:val="left" w:pos="389"/>
                <w:tab w:val="left" w:pos="630"/>
              </w:tabs>
              <w:spacing w:before="2" w:after="0" w:line="240" w:lineRule="auto"/>
              <w:contextualSpacing w:val="0"/>
              <w:rPr>
                <w:rFonts w:ascii="Book Antiqua" w:eastAsia="Times New Roman" w:hAnsi="Book Antiqua"/>
                <w:sz w:val="19"/>
                <w:szCs w:val="19"/>
              </w:rPr>
            </w:pPr>
            <w:r w:rsidRPr="00EB1A52">
              <w:rPr>
                <w:rFonts w:ascii="Book Antiqua" w:hAnsi="Book Antiqua"/>
                <w:sz w:val="19"/>
              </w:rPr>
              <w:t>Quality</w:t>
            </w:r>
            <w:r w:rsidRPr="00EB1A52">
              <w:rPr>
                <w:rFonts w:ascii="Book Antiqua" w:hAnsi="Book Antiqua"/>
                <w:spacing w:val="14"/>
                <w:sz w:val="19"/>
              </w:rPr>
              <w:t xml:space="preserve"> </w:t>
            </w:r>
            <w:r w:rsidRPr="00EB1A52">
              <w:rPr>
                <w:rFonts w:ascii="Book Antiqua" w:hAnsi="Book Antiqua"/>
                <w:sz w:val="19"/>
              </w:rPr>
              <w:t>of</w:t>
            </w:r>
            <w:r w:rsidRPr="00EB1A52">
              <w:rPr>
                <w:rFonts w:ascii="Book Antiqua" w:hAnsi="Book Antiqua"/>
                <w:spacing w:val="14"/>
                <w:sz w:val="19"/>
              </w:rPr>
              <w:t xml:space="preserve"> </w:t>
            </w:r>
            <w:r w:rsidRPr="00EB1A52">
              <w:rPr>
                <w:rFonts w:ascii="Book Antiqua" w:hAnsi="Book Antiqua"/>
                <w:sz w:val="19"/>
              </w:rPr>
              <w:t>teaching</w:t>
            </w:r>
            <w:r w:rsidRPr="00EB1A52">
              <w:rPr>
                <w:rFonts w:ascii="Book Antiqua" w:hAnsi="Book Antiqua"/>
                <w:spacing w:val="14"/>
                <w:sz w:val="19"/>
              </w:rPr>
              <w:t xml:space="preserve"> </w:t>
            </w:r>
            <w:r w:rsidRPr="00EB1A52">
              <w:rPr>
                <w:rFonts w:ascii="Book Antiqua" w:hAnsi="Book Antiqua"/>
                <w:sz w:val="19"/>
              </w:rPr>
              <w:t>statements,</w:t>
            </w:r>
            <w:r w:rsidRPr="00EB1A52">
              <w:rPr>
                <w:rFonts w:ascii="Book Antiqua" w:hAnsi="Book Antiqua"/>
                <w:spacing w:val="15"/>
                <w:sz w:val="19"/>
              </w:rPr>
              <w:t xml:space="preserve"> </w:t>
            </w:r>
            <w:r w:rsidRPr="00EB1A52">
              <w:rPr>
                <w:rFonts w:ascii="Book Antiqua" w:hAnsi="Book Antiqua"/>
                <w:sz w:val="19"/>
              </w:rPr>
              <w:t>analyses,</w:t>
            </w:r>
            <w:r w:rsidRPr="00EB1A52">
              <w:rPr>
                <w:rFonts w:ascii="Book Antiqua" w:hAnsi="Book Antiqua"/>
                <w:spacing w:val="14"/>
                <w:sz w:val="19"/>
              </w:rPr>
              <w:t xml:space="preserve"> </w:t>
            </w:r>
            <w:r w:rsidRPr="00EB1A52">
              <w:rPr>
                <w:rFonts w:ascii="Book Antiqua" w:hAnsi="Book Antiqua"/>
                <w:sz w:val="19"/>
              </w:rPr>
              <w:t>and</w:t>
            </w:r>
            <w:r w:rsidRPr="00EB1A52">
              <w:rPr>
                <w:rFonts w:ascii="Book Antiqua" w:hAnsi="Book Antiqua"/>
                <w:spacing w:val="14"/>
                <w:sz w:val="19"/>
              </w:rPr>
              <w:t xml:space="preserve"> </w:t>
            </w:r>
            <w:r w:rsidRPr="00EB1A52">
              <w:rPr>
                <w:rFonts w:ascii="Book Antiqua" w:hAnsi="Book Antiqua"/>
                <w:sz w:val="19"/>
              </w:rPr>
              <w:t>reflections</w:t>
            </w:r>
          </w:p>
          <w:p w14:paraId="3AC4D98E" w14:textId="77777777" w:rsidR="007F5674" w:rsidRPr="00EB1A52" w:rsidRDefault="007F5674" w:rsidP="007F5674">
            <w:pPr>
              <w:pStyle w:val="ListParagraph"/>
              <w:widowControl w:val="0"/>
              <w:numPr>
                <w:ilvl w:val="0"/>
                <w:numId w:val="9"/>
              </w:numPr>
              <w:tabs>
                <w:tab w:val="left" w:pos="389"/>
                <w:tab w:val="left" w:pos="630"/>
              </w:tabs>
              <w:spacing w:before="51" w:after="0" w:line="240" w:lineRule="auto"/>
              <w:contextualSpacing w:val="0"/>
              <w:rPr>
                <w:rFonts w:ascii="Book Antiqua" w:eastAsia="Times New Roman" w:hAnsi="Book Antiqua"/>
                <w:sz w:val="19"/>
                <w:szCs w:val="19"/>
              </w:rPr>
            </w:pPr>
            <w:r w:rsidRPr="00EB1A52">
              <w:rPr>
                <w:rFonts w:ascii="Book Antiqua" w:hAnsi="Book Antiqua"/>
                <w:sz w:val="19"/>
              </w:rPr>
              <w:t>Course</w:t>
            </w:r>
            <w:r w:rsidRPr="00EB1A52">
              <w:rPr>
                <w:rFonts w:ascii="Book Antiqua" w:hAnsi="Book Antiqua"/>
                <w:spacing w:val="20"/>
                <w:sz w:val="19"/>
              </w:rPr>
              <w:t xml:space="preserve"> </w:t>
            </w:r>
            <w:r w:rsidRPr="00EB1A52">
              <w:rPr>
                <w:rFonts w:ascii="Book Antiqua" w:hAnsi="Book Antiqua"/>
                <w:sz w:val="19"/>
              </w:rPr>
              <w:t>development</w:t>
            </w:r>
            <w:r w:rsidRPr="00EB1A52">
              <w:rPr>
                <w:rFonts w:ascii="Book Antiqua" w:hAnsi="Book Antiqua"/>
                <w:spacing w:val="20"/>
                <w:sz w:val="19"/>
              </w:rPr>
              <w:t xml:space="preserve"> </w:t>
            </w:r>
            <w:r w:rsidRPr="00EB1A52">
              <w:rPr>
                <w:rFonts w:ascii="Book Antiqua" w:hAnsi="Book Antiqua"/>
                <w:sz w:val="19"/>
              </w:rPr>
              <w:t>with</w:t>
            </w:r>
            <w:r w:rsidRPr="00EB1A52">
              <w:rPr>
                <w:rFonts w:ascii="Book Antiqua" w:hAnsi="Book Antiqua"/>
                <w:spacing w:val="20"/>
                <w:sz w:val="19"/>
              </w:rPr>
              <w:t xml:space="preserve"> </w:t>
            </w:r>
            <w:r w:rsidRPr="00EB1A52">
              <w:rPr>
                <w:rFonts w:ascii="Book Antiqua" w:hAnsi="Book Antiqua"/>
                <w:sz w:val="19"/>
              </w:rPr>
              <w:t>programmatic</w:t>
            </w:r>
            <w:r w:rsidRPr="00EB1A52">
              <w:rPr>
                <w:rFonts w:ascii="Book Antiqua" w:hAnsi="Book Antiqua"/>
                <w:spacing w:val="21"/>
                <w:sz w:val="19"/>
              </w:rPr>
              <w:t xml:space="preserve"> </w:t>
            </w:r>
            <w:r w:rsidRPr="00EB1A52">
              <w:rPr>
                <w:rFonts w:ascii="Book Antiqua" w:hAnsi="Book Antiqua"/>
                <w:sz w:val="19"/>
              </w:rPr>
              <w:t>implications</w:t>
            </w:r>
          </w:p>
          <w:p w14:paraId="2CDB02A4" w14:textId="77777777" w:rsidR="007F5674" w:rsidRPr="00EB1A52" w:rsidRDefault="007F5674" w:rsidP="007F5674">
            <w:pPr>
              <w:pStyle w:val="ListParagraph"/>
              <w:widowControl w:val="0"/>
              <w:numPr>
                <w:ilvl w:val="0"/>
                <w:numId w:val="9"/>
              </w:numPr>
              <w:tabs>
                <w:tab w:val="left" w:pos="389"/>
                <w:tab w:val="left" w:pos="630"/>
              </w:tabs>
              <w:spacing w:before="51" w:after="0" w:line="240" w:lineRule="auto"/>
              <w:contextualSpacing w:val="0"/>
              <w:rPr>
                <w:rFonts w:ascii="Book Antiqua" w:eastAsia="Times New Roman" w:hAnsi="Book Antiqua"/>
                <w:sz w:val="19"/>
                <w:szCs w:val="19"/>
              </w:rPr>
            </w:pPr>
            <w:r w:rsidRPr="00EB1A52">
              <w:rPr>
                <w:rFonts w:ascii="Book Antiqua" w:hAnsi="Book Antiqua"/>
                <w:sz w:val="19"/>
              </w:rPr>
              <w:t>Development</w:t>
            </w:r>
            <w:r w:rsidRPr="00EB1A52">
              <w:rPr>
                <w:rFonts w:ascii="Book Antiqua" w:hAnsi="Book Antiqua"/>
                <w:spacing w:val="12"/>
                <w:sz w:val="19"/>
              </w:rPr>
              <w:t xml:space="preserve"> </w:t>
            </w:r>
            <w:r w:rsidRPr="00EB1A52">
              <w:rPr>
                <w:rFonts w:ascii="Book Antiqua" w:hAnsi="Book Antiqua"/>
                <w:sz w:val="19"/>
              </w:rPr>
              <w:t>of</w:t>
            </w:r>
            <w:r w:rsidRPr="00EB1A52">
              <w:rPr>
                <w:rFonts w:ascii="Book Antiqua" w:hAnsi="Book Antiqua"/>
                <w:spacing w:val="12"/>
                <w:sz w:val="19"/>
              </w:rPr>
              <w:t xml:space="preserve"> </w:t>
            </w:r>
            <w:r w:rsidRPr="00EB1A52">
              <w:rPr>
                <w:rFonts w:ascii="Book Antiqua" w:hAnsi="Book Antiqua"/>
                <w:sz w:val="19"/>
              </w:rPr>
              <w:t>teaching</w:t>
            </w:r>
            <w:r w:rsidRPr="00EB1A52">
              <w:rPr>
                <w:rFonts w:ascii="Book Antiqua" w:hAnsi="Book Antiqua"/>
                <w:spacing w:val="12"/>
                <w:sz w:val="19"/>
              </w:rPr>
              <w:t xml:space="preserve"> </w:t>
            </w:r>
            <w:r w:rsidRPr="00EB1A52">
              <w:rPr>
                <w:rFonts w:ascii="Book Antiqua" w:hAnsi="Book Antiqua"/>
                <w:sz w:val="19"/>
              </w:rPr>
              <w:t>methods</w:t>
            </w:r>
            <w:r w:rsidRPr="00EB1A52">
              <w:rPr>
                <w:rFonts w:ascii="Book Antiqua" w:hAnsi="Book Antiqua"/>
                <w:spacing w:val="12"/>
                <w:sz w:val="19"/>
              </w:rPr>
              <w:t xml:space="preserve"> </w:t>
            </w:r>
            <w:r w:rsidRPr="00EB1A52">
              <w:rPr>
                <w:rFonts w:ascii="Book Antiqua" w:hAnsi="Book Antiqua"/>
                <w:sz w:val="19"/>
              </w:rPr>
              <w:t>and</w:t>
            </w:r>
            <w:r w:rsidRPr="00EB1A52">
              <w:rPr>
                <w:rFonts w:ascii="Book Antiqua" w:hAnsi="Book Antiqua"/>
                <w:spacing w:val="12"/>
                <w:sz w:val="19"/>
              </w:rPr>
              <w:t xml:space="preserve"> </w:t>
            </w:r>
            <w:r w:rsidRPr="00EB1A52">
              <w:rPr>
                <w:rFonts w:ascii="Book Antiqua" w:hAnsi="Book Antiqua"/>
                <w:sz w:val="19"/>
              </w:rPr>
              <w:t>materials</w:t>
            </w:r>
            <w:r w:rsidRPr="00EB1A52">
              <w:rPr>
                <w:rFonts w:ascii="Book Antiqua" w:hAnsi="Book Antiqua"/>
                <w:spacing w:val="12"/>
                <w:sz w:val="19"/>
              </w:rPr>
              <w:t xml:space="preserve"> </w:t>
            </w:r>
            <w:r w:rsidRPr="00EB1A52">
              <w:rPr>
                <w:rFonts w:ascii="Book Antiqua" w:hAnsi="Book Antiqua"/>
                <w:sz w:val="19"/>
              </w:rPr>
              <w:t>used</w:t>
            </w:r>
            <w:r w:rsidRPr="00EB1A52">
              <w:rPr>
                <w:rFonts w:ascii="Book Antiqua" w:hAnsi="Book Antiqua"/>
                <w:spacing w:val="12"/>
                <w:sz w:val="19"/>
              </w:rPr>
              <w:t xml:space="preserve"> </w:t>
            </w:r>
            <w:r w:rsidRPr="00EB1A52">
              <w:rPr>
                <w:rFonts w:ascii="Book Antiqua" w:hAnsi="Book Antiqua"/>
                <w:sz w:val="19"/>
              </w:rPr>
              <w:t>by</w:t>
            </w:r>
            <w:r w:rsidRPr="00EB1A52">
              <w:rPr>
                <w:rFonts w:ascii="Book Antiqua" w:hAnsi="Book Antiqua"/>
                <w:spacing w:val="12"/>
                <w:sz w:val="19"/>
              </w:rPr>
              <w:t xml:space="preserve"> </w:t>
            </w:r>
            <w:r w:rsidRPr="00EB1A52">
              <w:rPr>
                <w:rFonts w:ascii="Book Antiqua" w:hAnsi="Book Antiqua"/>
                <w:sz w:val="19"/>
              </w:rPr>
              <w:t>others</w:t>
            </w:r>
          </w:p>
          <w:p w14:paraId="69011030" w14:textId="77777777" w:rsidR="007F5674" w:rsidRPr="00EB1A52" w:rsidRDefault="007F5674" w:rsidP="007F5674">
            <w:pPr>
              <w:pStyle w:val="ListParagraph"/>
              <w:widowControl w:val="0"/>
              <w:numPr>
                <w:ilvl w:val="0"/>
                <w:numId w:val="9"/>
              </w:numPr>
              <w:tabs>
                <w:tab w:val="left" w:pos="389"/>
                <w:tab w:val="left" w:pos="630"/>
              </w:tabs>
              <w:spacing w:before="51" w:after="0" w:line="240" w:lineRule="auto"/>
              <w:contextualSpacing w:val="0"/>
              <w:rPr>
                <w:rFonts w:ascii="Book Antiqua" w:eastAsia="Times New Roman" w:hAnsi="Book Antiqua"/>
                <w:sz w:val="19"/>
                <w:szCs w:val="19"/>
              </w:rPr>
            </w:pPr>
            <w:r w:rsidRPr="00EB1A52">
              <w:rPr>
                <w:rFonts w:ascii="Book Antiqua" w:hAnsi="Book Antiqua"/>
                <w:sz w:val="19"/>
              </w:rPr>
              <w:t>Evidence</w:t>
            </w:r>
            <w:r w:rsidRPr="00EB1A52">
              <w:rPr>
                <w:rFonts w:ascii="Book Antiqua" w:hAnsi="Book Antiqua"/>
                <w:spacing w:val="14"/>
                <w:sz w:val="19"/>
              </w:rPr>
              <w:t xml:space="preserve"> </w:t>
            </w:r>
            <w:r w:rsidRPr="00EB1A52">
              <w:rPr>
                <w:rFonts w:ascii="Book Antiqua" w:hAnsi="Book Antiqua"/>
                <w:sz w:val="19"/>
              </w:rPr>
              <w:t>of</w:t>
            </w:r>
            <w:r w:rsidRPr="00EB1A52">
              <w:rPr>
                <w:rFonts w:ascii="Book Antiqua" w:hAnsi="Book Antiqua"/>
                <w:spacing w:val="15"/>
                <w:sz w:val="19"/>
              </w:rPr>
              <w:t xml:space="preserve"> </w:t>
            </w:r>
            <w:r w:rsidRPr="00EB1A52">
              <w:rPr>
                <w:rFonts w:ascii="Book Antiqua" w:hAnsi="Book Antiqua"/>
                <w:sz w:val="19"/>
              </w:rPr>
              <w:t>professional</w:t>
            </w:r>
            <w:r w:rsidRPr="00EB1A52">
              <w:rPr>
                <w:rFonts w:ascii="Book Antiqua" w:hAnsi="Book Antiqua"/>
                <w:spacing w:val="14"/>
                <w:sz w:val="19"/>
              </w:rPr>
              <w:t xml:space="preserve"> </w:t>
            </w:r>
            <w:r w:rsidRPr="00EB1A52">
              <w:rPr>
                <w:rFonts w:ascii="Book Antiqua" w:hAnsi="Book Antiqua"/>
                <w:sz w:val="19"/>
              </w:rPr>
              <w:t>development</w:t>
            </w:r>
            <w:r w:rsidRPr="00EB1A52">
              <w:rPr>
                <w:rFonts w:ascii="Book Antiqua" w:hAnsi="Book Antiqua"/>
                <w:spacing w:val="15"/>
                <w:sz w:val="19"/>
              </w:rPr>
              <w:t xml:space="preserve"> </w:t>
            </w:r>
            <w:r w:rsidRPr="00EB1A52">
              <w:rPr>
                <w:rFonts w:ascii="Book Antiqua" w:hAnsi="Book Antiqua"/>
                <w:sz w:val="19"/>
              </w:rPr>
              <w:t>related</w:t>
            </w:r>
            <w:r w:rsidRPr="00EB1A52">
              <w:rPr>
                <w:rFonts w:ascii="Book Antiqua" w:hAnsi="Book Antiqua"/>
                <w:spacing w:val="15"/>
                <w:sz w:val="19"/>
              </w:rPr>
              <w:t xml:space="preserve"> </w:t>
            </w:r>
            <w:r w:rsidRPr="00EB1A52">
              <w:rPr>
                <w:rFonts w:ascii="Book Antiqua" w:hAnsi="Book Antiqua"/>
                <w:sz w:val="19"/>
              </w:rPr>
              <w:t>to</w:t>
            </w:r>
            <w:r w:rsidRPr="00EB1A52">
              <w:rPr>
                <w:rFonts w:ascii="Book Antiqua" w:hAnsi="Book Antiqua"/>
                <w:spacing w:val="14"/>
                <w:sz w:val="19"/>
              </w:rPr>
              <w:t xml:space="preserve"> </w:t>
            </w:r>
            <w:r w:rsidRPr="00EB1A52">
              <w:rPr>
                <w:rFonts w:ascii="Book Antiqua" w:hAnsi="Book Antiqua"/>
                <w:sz w:val="19"/>
              </w:rPr>
              <w:t>teaching</w:t>
            </w:r>
          </w:p>
          <w:p w14:paraId="68D6EDA2" w14:textId="77777777" w:rsidR="007F5674" w:rsidRPr="00EB1A52" w:rsidRDefault="007F5674" w:rsidP="007F5674">
            <w:pPr>
              <w:pStyle w:val="ListParagraph"/>
              <w:widowControl w:val="0"/>
              <w:numPr>
                <w:ilvl w:val="0"/>
                <w:numId w:val="9"/>
              </w:numPr>
              <w:tabs>
                <w:tab w:val="left" w:pos="389"/>
                <w:tab w:val="left" w:pos="630"/>
              </w:tabs>
              <w:spacing w:before="51" w:after="0" w:line="240" w:lineRule="auto"/>
              <w:contextualSpacing w:val="0"/>
              <w:rPr>
                <w:rFonts w:ascii="Book Antiqua" w:eastAsia="Times New Roman" w:hAnsi="Book Antiqua"/>
                <w:sz w:val="19"/>
                <w:szCs w:val="19"/>
              </w:rPr>
            </w:pPr>
            <w:r w:rsidRPr="00EB1A52">
              <w:rPr>
                <w:rFonts w:ascii="Book Antiqua" w:hAnsi="Book Antiqua"/>
                <w:sz w:val="19"/>
              </w:rPr>
              <w:t>Co­curricular</w:t>
            </w:r>
            <w:r w:rsidRPr="00EB1A52">
              <w:rPr>
                <w:rFonts w:ascii="Book Antiqua" w:hAnsi="Book Antiqua"/>
                <w:spacing w:val="-25"/>
                <w:sz w:val="19"/>
              </w:rPr>
              <w:t xml:space="preserve"> </w:t>
            </w:r>
            <w:r w:rsidRPr="00EB1A52">
              <w:rPr>
                <w:rFonts w:ascii="Book Antiqua" w:hAnsi="Book Antiqua"/>
                <w:sz w:val="19"/>
              </w:rPr>
              <w:t>teaching</w:t>
            </w:r>
            <w:r w:rsidRPr="00EB1A52">
              <w:rPr>
                <w:rFonts w:ascii="Book Antiqua" w:hAnsi="Book Antiqua"/>
                <w:spacing w:val="-25"/>
                <w:sz w:val="19"/>
              </w:rPr>
              <w:t xml:space="preserve"> </w:t>
            </w:r>
            <w:r w:rsidRPr="00EB1A52">
              <w:rPr>
                <w:rFonts w:ascii="Book Antiqua" w:hAnsi="Book Antiqua"/>
                <w:sz w:val="19"/>
              </w:rPr>
              <w:t>of</w:t>
            </w:r>
            <w:r w:rsidRPr="00EB1A52">
              <w:rPr>
                <w:rFonts w:ascii="Book Antiqua" w:hAnsi="Book Antiqua"/>
                <w:spacing w:val="-25"/>
                <w:sz w:val="19"/>
              </w:rPr>
              <w:t xml:space="preserve"> </w:t>
            </w:r>
            <w:r w:rsidRPr="00EB1A52">
              <w:rPr>
                <w:rFonts w:ascii="Book Antiqua" w:hAnsi="Book Antiqua"/>
                <w:sz w:val="19"/>
              </w:rPr>
              <w:t>students</w:t>
            </w:r>
          </w:p>
        </w:tc>
      </w:tr>
    </w:tbl>
    <w:p w14:paraId="4CC679D5" w14:textId="77777777" w:rsidR="007F5674" w:rsidRPr="00EB1A52" w:rsidRDefault="007F5674" w:rsidP="007F5674">
      <w:pPr>
        <w:tabs>
          <w:tab w:val="left" w:pos="630"/>
        </w:tabs>
        <w:ind w:left="630" w:right="90"/>
        <w:rPr>
          <w:rFonts w:ascii="Book Antiqua" w:hAnsi="Book Antiqua"/>
          <w:sz w:val="22"/>
          <w:szCs w:val="22"/>
        </w:rPr>
      </w:pPr>
    </w:p>
    <w:p w14:paraId="753CBDA9" w14:textId="77777777" w:rsidR="007F5674" w:rsidRPr="00EB1A52" w:rsidRDefault="007F5674" w:rsidP="007F5674">
      <w:pPr>
        <w:pStyle w:val="Heading2"/>
        <w:tabs>
          <w:tab w:val="left" w:pos="630"/>
        </w:tabs>
        <w:ind w:left="630"/>
        <w:rPr>
          <w:rFonts w:ascii="Book Antiqua" w:hAnsi="Book Antiqua"/>
          <w:color w:val="auto"/>
          <w:u w:val="single"/>
        </w:rPr>
      </w:pPr>
    </w:p>
    <w:tbl>
      <w:tblPr>
        <w:tblW w:w="8640" w:type="dxa"/>
        <w:tblInd w:w="369" w:type="dxa"/>
        <w:tblLayout w:type="fixed"/>
        <w:tblCellMar>
          <w:left w:w="0" w:type="dxa"/>
          <w:right w:w="0" w:type="dxa"/>
        </w:tblCellMar>
        <w:tblLook w:val="01E0" w:firstRow="1" w:lastRow="1" w:firstColumn="1" w:lastColumn="1" w:noHBand="0" w:noVBand="0"/>
      </w:tblPr>
      <w:tblGrid>
        <w:gridCol w:w="1800"/>
        <w:gridCol w:w="6840"/>
      </w:tblGrid>
      <w:tr w:rsidR="007F5674" w:rsidRPr="00EB1A52" w14:paraId="17E5370F" w14:textId="77777777" w:rsidTr="00855676">
        <w:trPr>
          <w:trHeight w:hRule="exact" w:val="7275"/>
        </w:trPr>
        <w:tc>
          <w:tcPr>
            <w:tcW w:w="1800" w:type="dxa"/>
            <w:tcBorders>
              <w:top w:val="single" w:sz="7" w:space="0" w:color="000000"/>
              <w:left w:val="single" w:sz="7" w:space="0" w:color="000000"/>
              <w:bottom w:val="single" w:sz="7" w:space="0" w:color="000000"/>
              <w:right w:val="single" w:sz="7" w:space="0" w:color="000000"/>
            </w:tcBorders>
          </w:tcPr>
          <w:p w14:paraId="36450211" w14:textId="77777777" w:rsidR="007F5674" w:rsidRPr="00EB1A52" w:rsidRDefault="007F5674" w:rsidP="007F5674">
            <w:pPr>
              <w:pStyle w:val="TableParagraph"/>
              <w:tabs>
                <w:tab w:val="left" w:pos="630"/>
              </w:tabs>
              <w:spacing w:before="121" w:line="312" w:lineRule="auto"/>
              <w:ind w:left="104" w:right="214"/>
              <w:rPr>
                <w:rFonts w:ascii="Book Antiqua" w:eastAsia="Times New Roman" w:hAnsi="Book Antiqua" w:cs="Times New Roman"/>
                <w:sz w:val="19"/>
                <w:szCs w:val="19"/>
              </w:rPr>
            </w:pPr>
            <w:r w:rsidRPr="00EB1A52">
              <w:rPr>
                <w:rFonts w:ascii="Book Antiqua" w:hAnsi="Book Antiqua"/>
                <w:b/>
                <w:sz w:val="19"/>
              </w:rPr>
              <w:t>Quality</w:t>
            </w:r>
            <w:r w:rsidRPr="00EB1A52">
              <w:rPr>
                <w:rFonts w:ascii="Book Antiqua" w:hAnsi="Book Antiqua"/>
                <w:b/>
                <w:spacing w:val="16"/>
                <w:sz w:val="19"/>
              </w:rPr>
              <w:t xml:space="preserve"> </w:t>
            </w:r>
            <w:r w:rsidRPr="00EB1A52">
              <w:rPr>
                <w:rFonts w:ascii="Book Antiqua" w:hAnsi="Book Antiqua"/>
                <w:b/>
                <w:sz w:val="19"/>
              </w:rPr>
              <w:t>of</w:t>
            </w:r>
            <w:r w:rsidRPr="00EB1A52">
              <w:rPr>
                <w:rFonts w:ascii="Book Antiqua" w:hAnsi="Book Antiqua"/>
                <w:b/>
                <w:w w:val="102"/>
                <w:sz w:val="19"/>
              </w:rPr>
              <w:t xml:space="preserve"> </w:t>
            </w:r>
            <w:r w:rsidRPr="00EB1A52">
              <w:rPr>
                <w:rFonts w:ascii="Book Antiqua" w:hAnsi="Book Antiqua"/>
                <w:b/>
                <w:sz w:val="19"/>
              </w:rPr>
              <w:t>service (30%)</w:t>
            </w:r>
          </w:p>
        </w:tc>
        <w:tc>
          <w:tcPr>
            <w:tcW w:w="6840" w:type="dxa"/>
            <w:tcBorders>
              <w:top w:val="single" w:sz="7" w:space="0" w:color="000000"/>
              <w:left w:val="single" w:sz="7" w:space="0" w:color="000000"/>
              <w:bottom w:val="single" w:sz="7" w:space="0" w:color="000000"/>
              <w:right w:val="single" w:sz="7" w:space="0" w:color="000000"/>
            </w:tcBorders>
          </w:tcPr>
          <w:p w14:paraId="106D21D1" w14:textId="77777777" w:rsidR="007F5674" w:rsidRPr="00EB1A52" w:rsidRDefault="007F5674" w:rsidP="007F5674">
            <w:pPr>
              <w:pStyle w:val="TableParagraph"/>
              <w:tabs>
                <w:tab w:val="left" w:pos="630"/>
              </w:tabs>
              <w:spacing w:before="121" w:line="296" w:lineRule="auto"/>
              <w:ind w:left="103" w:right="247"/>
              <w:rPr>
                <w:rFonts w:ascii="Book Antiqua" w:eastAsia="Times New Roman" w:hAnsi="Book Antiqua" w:cs="Times New Roman"/>
                <w:sz w:val="19"/>
                <w:szCs w:val="19"/>
              </w:rPr>
            </w:pPr>
            <w:r w:rsidRPr="00EB1A52">
              <w:rPr>
                <w:rFonts w:ascii="Book Antiqua" w:hAnsi="Book Antiqua"/>
                <w:sz w:val="19"/>
              </w:rPr>
              <w:t>Aggregate,</w:t>
            </w:r>
            <w:r w:rsidRPr="00EB1A52">
              <w:rPr>
                <w:rFonts w:ascii="Book Antiqua" w:hAnsi="Book Antiqua"/>
                <w:spacing w:val="15"/>
                <w:sz w:val="19"/>
              </w:rPr>
              <w:t xml:space="preserve"> </w:t>
            </w:r>
            <w:r w:rsidRPr="00EB1A52">
              <w:rPr>
                <w:rFonts w:ascii="Book Antiqua" w:hAnsi="Book Antiqua"/>
                <w:sz w:val="19"/>
              </w:rPr>
              <w:t>substantive</w:t>
            </w:r>
            <w:r w:rsidRPr="00EB1A52">
              <w:rPr>
                <w:rFonts w:ascii="Book Antiqua" w:hAnsi="Book Antiqua"/>
                <w:spacing w:val="16"/>
                <w:sz w:val="19"/>
              </w:rPr>
              <w:t xml:space="preserve"> </w:t>
            </w:r>
            <w:r w:rsidRPr="00EB1A52">
              <w:rPr>
                <w:rFonts w:ascii="Book Antiqua" w:hAnsi="Book Antiqua"/>
                <w:sz w:val="19"/>
              </w:rPr>
              <w:t>programmatic</w:t>
            </w:r>
            <w:r w:rsidRPr="00EB1A52">
              <w:rPr>
                <w:rFonts w:ascii="Book Antiqua" w:hAnsi="Book Antiqua"/>
                <w:spacing w:val="15"/>
                <w:sz w:val="19"/>
              </w:rPr>
              <w:t xml:space="preserve"> </w:t>
            </w:r>
            <w:r w:rsidRPr="00EB1A52">
              <w:rPr>
                <w:rFonts w:ascii="Book Antiqua" w:hAnsi="Book Antiqua"/>
                <w:sz w:val="19"/>
              </w:rPr>
              <w:t>service.</w:t>
            </w:r>
            <w:r w:rsidRPr="00EB1A52">
              <w:rPr>
                <w:rFonts w:ascii="Book Antiqua" w:hAnsi="Book Antiqua"/>
                <w:spacing w:val="16"/>
                <w:sz w:val="19"/>
              </w:rPr>
              <w:t xml:space="preserve"> </w:t>
            </w:r>
            <w:r w:rsidRPr="00EB1A52">
              <w:rPr>
                <w:rFonts w:ascii="Book Antiqua" w:hAnsi="Book Antiqua"/>
                <w:sz w:val="19"/>
              </w:rPr>
              <w:t>By</w:t>
            </w:r>
            <w:r w:rsidRPr="00EB1A52">
              <w:rPr>
                <w:rFonts w:ascii="Book Antiqua" w:hAnsi="Book Antiqua"/>
                <w:spacing w:val="15"/>
                <w:sz w:val="19"/>
              </w:rPr>
              <w:t xml:space="preserve"> </w:t>
            </w:r>
            <w:r w:rsidRPr="00EB1A52">
              <w:rPr>
                <w:rFonts w:ascii="Book Antiqua" w:hAnsi="Book Antiqua"/>
                <w:sz w:val="19"/>
              </w:rPr>
              <w:t>service,</w:t>
            </w:r>
            <w:r w:rsidRPr="00EB1A52">
              <w:rPr>
                <w:rFonts w:ascii="Book Antiqua" w:hAnsi="Book Antiqua"/>
                <w:spacing w:val="16"/>
                <w:sz w:val="19"/>
              </w:rPr>
              <w:t xml:space="preserve"> </w:t>
            </w:r>
            <w:r w:rsidRPr="00EB1A52">
              <w:rPr>
                <w:rFonts w:ascii="Book Antiqua" w:hAnsi="Book Antiqua"/>
                <w:sz w:val="19"/>
              </w:rPr>
              <w:t>we</w:t>
            </w:r>
            <w:r w:rsidRPr="00EB1A52">
              <w:rPr>
                <w:rFonts w:ascii="Book Antiqua" w:hAnsi="Book Antiqua"/>
                <w:w w:val="102"/>
                <w:sz w:val="19"/>
              </w:rPr>
              <w:t xml:space="preserve"> </w:t>
            </w:r>
            <w:r w:rsidRPr="00EB1A52">
              <w:rPr>
                <w:rFonts w:ascii="Book Antiqua" w:hAnsi="Book Antiqua"/>
                <w:sz w:val="19"/>
              </w:rPr>
              <w:t>mean</w:t>
            </w:r>
            <w:r w:rsidRPr="00EB1A52">
              <w:rPr>
                <w:rFonts w:ascii="Book Antiqua" w:hAnsi="Book Antiqua"/>
                <w:spacing w:val="11"/>
                <w:sz w:val="19"/>
              </w:rPr>
              <w:t xml:space="preserve"> </w:t>
            </w:r>
            <w:r w:rsidRPr="00EB1A52">
              <w:rPr>
                <w:rFonts w:ascii="Book Antiqua" w:hAnsi="Book Antiqua"/>
                <w:sz w:val="19"/>
              </w:rPr>
              <w:t>efforts</w:t>
            </w:r>
            <w:r w:rsidRPr="00EB1A52">
              <w:rPr>
                <w:rFonts w:ascii="Book Antiqua" w:hAnsi="Book Antiqua"/>
                <w:spacing w:val="11"/>
                <w:sz w:val="19"/>
              </w:rPr>
              <w:t xml:space="preserve"> </w:t>
            </w:r>
            <w:r w:rsidRPr="00EB1A52">
              <w:rPr>
                <w:rFonts w:ascii="Book Antiqua" w:hAnsi="Book Antiqua"/>
                <w:sz w:val="19"/>
              </w:rPr>
              <w:t>beyond</w:t>
            </w:r>
            <w:r w:rsidRPr="00EB1A52">
              <w:rPr>
                <w:rFonts w:ascii="Book Antiqua" w:hAnsi="Book Antiqua"/>
                <w:spacing w:val="11"/>
                <w:sz w:val="19"/>
              </w:rPr>
              <w:t xml:space="preserve"> </w:t>
            </w:r>
            <w:r w:rsidRPr="00EB1A52">
              <w:rPr>
                <w:rFonts w:ascii="Book Antiqua" w:hAnsi="Book Antiqua"/>
                <w:sz w:val="19"/>
              </w:rPr>
              <w:t>teaching</w:t>
            </w:r>
            <w:r w:rsidRPr="00EB1A52">
              <w:rPr>
                <w:rFonts w:ascii="Book Antiqua" w:hAnsi="Book Antiqua"/>
                <w:spacing w:val="11"/>
                <w:sz w:val="19"/>
              </w:rPr>
              <w:t xml:space="preserve"> </w:t>
            </w:r>
            <w:r w:rsidRPr="00EB1A52">
              <w:rPr>
                <w:rFonts w:ascii="Book Antiqua" w:hAnsi="Book Antiqua"/>
                <w:sz w:val="19"/>
              </w:rPr>
              <w:t>that</w:t>
            </w:r>
            <w:r w:rsidRPr="00EB1A52">
              <w:rPr>
                <w:rFonts w:ascii="Book Antiqua" w:hAnsi="Book Antiqua"/>
                <w:spacing w:val="11"/>
                <w:sz w:val="19"/>
              </w:rPr>
              <w:t xml:space="preserve"> </w:t>
            </w:r>
            <w:r w:rsidRPr="00EB1A52">
              <w:rPr>
                <w:rFonts w:ascii="Book Antiqua" w:hAnsi="Book Antiqua"/>
                <w:sz w:val="19"/>
              </w:rPr>
              <w:t>contribute</w:t>
            </w:r>
            <w:r w:rsidRPr="00EB1A52">
              <w:rPr>
                <w:rFonts w:ascii="Book Antiqua" w:hAnsi="Book Antiqua"/>
                <w:spacing w:val="11"/>
                <w:sz w:val="19"/>
              </w:rPr>
              <w:t xml:space="preserve"> </w:t>
            </w:r>
            <w:r w:rsidRPr="00EB1A52">
              <w:rPr>
                <w:rFonts w:ascii="Book Antiqua" w:hAnsi="Book Antiqua"/>
                <w:sz w:val="19"/>
              </w:rPr>
              <w:t>to</w:t>
            </w:r>
            <w:r w:rsidRPr="00EB1A52">
              <w:rPr>
                <w:rFonts w:ascii="Book Antiqua" w:hAnsi="Book Antiqua"/>
                <w:spacing w:val="11"/>
                <w:sz w:val="19"/>
              </w:rPr>
              <w:t xml:space="preserve"> </w:t>
            </w:r>
            <w:r w:rsidRPr="00EB1A52">
              <w:rPr>
                <w:rFonts w:ascii="Book Antiqua" w:hAnsi="Book Antiqua"/>
                <w:sz w:val="19"/>
              </w:rPr>
              <w:t>creating</w:t>
            </w:r>
            <w:r w:rsidRPr="00EB1A52">
              <w:rPr>
                <w:rFonts w:ascii="Book Antiqua" w:hAnsi="Book Antiqua"/>
                <w:spacing w:val="11"/>
                <w:sz w:val="19"/>
              </w:rPr>
              <w:t xml:space="preserve"> </w:t>
            </w:r>
            <w:r w:rsidRPr="00EB1A52">
              <w:rPr>
                <w:rFonts w:ascii="Book Antiqua" w:hAnsi="Book Antiqua"/>
                <w:sz w:val="19"/>
              </w:rPr>
              <w:t>a</w:t>
            </w:r>
            <w:r w:rsidRPr="00EB1A52">
              <w:rPr>
                <w:rFonts w:ascii="Book Antiqua" w:hAnsi="Book Antiqua"/>
                <w:spacing w:val="11"/>
                <w:sz w:val="19"/>
              </w:rPr>
              <w:t xml:space="preserve"> </w:t>
            </w:r>
            <w:r w:rsidRPr="00EB1A52">
              <w:rPr>
                <w:rFonts w:ascii="Book Antiqua" w:hAnsi="Book Antiqua"/>
                <w:sz w:val="19"/>
              </w:rPr>
              <w:t>robust,</w:t>
            </w:r>
          </w:p>
          <w:p w14:paraId="45B70805" w14:textId="77777777" w:rsidR="007F5674" w:rsidRPr="00EB1A52" w:rsidRDefault="007F5674" w:rsidP="007F5674">
            <w:pPr>
              <w:pStyle w:val="TableParagraph"/>
              <w:tabs>
                <w:tab w:val="left" w:pos="630"/>
              </w:tabs>
              <w:spacing w:before="2" w:line="296" w:lineRule="auto"/>
              <w:ind w:left="103" w:right="111"/>
              <w:rPr>
                <w:rFonts w:ascii="Book Antiqua" w:eastAsia="Times New Roman" w:hAnsi="Book Antiqua" w:cs="Times New Roman"/>
                <w:sz w:val="19"/>
                <w:szCs w:val="19"/>
              </w:rPr>
            </w:pPr>
            <w:r w:rsidRPr="00EB1A52">
              <w:rPr>
                <w:rFonts w:ascii="Book Antiqua" w:hAnsi="Book Antiqua"/>
                <w:sz w:val="19"/>
              </w:rPr>
              <w:t>collaborative</w:t>
            </w:r>
            <w:r w:rsidRPr="00EB1A52">
              <w:rPr>
                <w:rFonts w:ascii="Book Antiqua" w:hAnsi="Book Antiqua"/>
                <w:spacing w:val="12"/>
                <w:sz w:val="19"/>
              </w:rPr>
              <w:t xml:space="preserve"> </w:t>
            </w:r>
            <w:r w:rsidRPr="00EB1A52">
              <w:rPr>
                <w:rFonts w:ascii="Book Antiqua" w:hAnsi="Book Antiqua"/>
                <w:sz w:val="19"/>
              </w:rPr>
              <w:t>culture</w:t>
            </w:r>
            <w:r w:rsidRPr="00EB1A52">
              <w:rPr>
                <w:rFonts w:ascii="Book Antiqua" w:hAnsi="Book Antiqua"/>
                <w:spacing w:val="13"/>
                <w:sz w:val="19"/>
              </w:rPr>
              <w:t xml:space="preserve"> </w:t>
            </w:r>
            <w:r w:rsidRPr="00EB1A52">
              <w:rPr>
                <w:rFonts w:ascii="Book Antiqua" w:hAnsi="Book Antiqua"/>
                <w:sz w:val="19"/>
              </w:rPr>
              <w:t>of</w:t>
            </w:r>
            <w:r w:rsidRPr="00EB1A52">
              <w:rPr>
                <w:rFonts w:ascii="Book Antiqua" w:hAnsi="Book Antiqua"/>
                <w:spacing w:val="13"/>
                <w:sz w:val="19"/>
              </w:rPr>
              <w:t xml:space="preserve"> </w:t>
            </w:r>
            <w:r w:rsidRPr="00EB1A52">
              <w:rPr>
                <w:rFonts w:ascii="Book Antiqua" w:hAnsi="Book Antiqua"/>
                <w:sz w:val="19"/>
              </w:rPr>
              <w:t>writing</w:t>
            </w:r>
            <w:r w:rsidRPr="00EB1A52">
              <w:rPr>
                <w:rFonts w:ascii="Book Antiqua" w:hAnsi="Book Antiqua"/>
                <w:spacing w:val="13"/>
                <w:sz w:val="19"/>
              </w:rPr>
              <w:t xml:space="preserve"> </w:t>
            </w:r>
            <w:r w:rsidRPr="00EB1A52">
              <w:rPr>
                <w:rFonts w:ascii="Book Antiqua" w:hAnsi="Book Antiqua"/>
                <w:sz w:val="19"/>
              </w:rPr>
              <w:t>across</w:t>
            </w:r>
            <w:r w:rsidRPr="00EB1A52">
              <w:rPr>
                <w:rFonts w:ascii="Book Antiqua" w:hAnsi="Book Antiqua"/>
                <w:spacing w:val="12"/>
                <w:sz w:val="19"/>
              </w:rPr>
              <w:t xml:space="preserve"> </w:t>
            </w:r>
            <w:r w:rsidRPr="00EB1A52">
              <w:rPr>
                <w:rFonts w:ascii="Book Antiqua" w:hAnsi="Book Antiqua"/>
                <w:sz w:val="19"/>
              </w:rPr>
              <w:t>and/or</w:t>
            </w:r>
            <w:r w:rsidRPr="00EB1A52">
              <w:rPr>
                <w:rFonts w:ascii="Book Antiqua" w:hAnsi="Book Antiqua"/>
                <w:spacing w:val="13"/>
                <w:sz w:val="19"/>
              </w:rPr>
              <w:t xml:space="preserve"> </w:t>
            </w:r>
            <w:r w:rsidRPr="00EB1A52">
              <w:rPr>
                <w:rFonts w:ascii="Book Antiqua" w:hAnsi="Book Antiqua"/>
                <w:sz w:val="19"/>
              </w:rPr>
              <w:t>beyond</w:t>
            </w:r>
            <w:r w:rsidRPr="00EB1A52">
              <w:rPr>
                <w:rFonts w:ascii="Book Antiqua" w:hAnsi="Book Antiqua"/>
                <w:spacing w:val="13"/>
                <w:sz w:val="19"/>
              </w:rPr>
              <w:t xml:space="preserve"> </w:t>
            </w:r>
            <w:r w:rsidRPr="00EB1A52">
              <w:rPr>
                <w:rFonts w:ascii="Book Antiqua" w:hAnsi="Book Antiqua"/>
                <w:sz w:val="19"/>
              </w:rPr>
              <w:t>campus.</w:t>
            </w:r>
            <w:r w:rsidRPr="00EB1A52">
              <w:rPr>
                <w:rFonts w:ascii="Book Antiqua" w:hAnsi="Book Antiqua"/>
                <w:spacing w:val="13"/>
                <w:sz w:val="19"/>
              </w:rPr>
              <w:t xml:space="preserve"> </w:t>
            </w:r>
            <w:r w:rsidRPr="00EB1A52">
              <w:rPr>
                <w:rFonts w:ascii="Book Antiqua" w:hAnsi="Book Antiqua"/>
                <w:sz w:val="19"/>
              </w:rPr>
              <w:t>This</w:t>
            </w:r>
            <w:r w:rsidRPr="00EB1A52">
              <w:rPr>
                <w:rFonts w:ascii="Book Antiqua" w:hAnsi="Book Antiqua"/>
                <w:w w:val="102"/>
                <w:sz w:val="19"/>
              </w:rPr>
              <w:t xml:space="preserve"> </w:t>
            </w:r>
            <w:r w:rsidRPr="00EB1A52">
              <w:rPr>
                <w:rFonts w:ascii="Book Antiqua" w:hAnsi="Book Antiqua"/>
                <w:sz w:val="19"/>
              </w:rPr>
              <w:t>service</w:t>
            </w:r>
            <w:r w:rsidRPr="00EB1A52">
              <w:rPr>
                <w:rFonts w:ascii="Book Antiqua" w:hAnsi="Book Antiqua"/>
                <w:spacing w:val="11"/>
                <w:sz w:val="19"/>
              </w:rPr>
              <w:t xml:space="preserve"> </w:t>
            </w:r>
            <w:r w:rsidRPr="00EB1A52">
              <w:rPr>
                <w:rFonts w:ascii="Book Antiqua" w:hAnsi="Book Antiqua"/>
                <w:sz w:val="19"/>
              </w:rPr>
              <w:t>should</w:t>
            </w:r>
            <w:r w:rsidRPr="00EB1A52">
              <w:rPr>
                <w:rFonts w:ascii="Book Antiqua" w:hAnsi="Book Antiqua"/>
                <w:spacing w:val="11"/>
                <w:sz w:val="19"/>
              </w:rPr>
              <w:t xml:space="preserve"> </w:t>
            </w:r>
            <w:r w:rsidRPr="00EB1A52">
              <w:rPr>
                <w:rFonts w:ascii="Book Antiqua" w:hAnsi="Book Antiqua"/>
                <w:sz w:val="19"/>
              </w:rPr>
              <w:t>include</w:t>
            </w:r>
            <w:r w:rsidRPr="00EB1A52">
              <w:rPr>
                <w:rFonts w:ascii="Book Antiqua" w:hAnsi="Book Antiqua"/>
                <w:spacing w:val="11"/>
                <w:sz w:val="19"/>
              </w:rPr>
              <w:t xml:space="preserve"> </w:t>
            </w:r>
            <w:r w:rsidRPr="00EB1A52">
              <w:rPr>
                <w:rFonts w:ascii="Book Antiqua" w:hAnsi="Book Antiqua"/>
                <w:sz w:val="19"/>
              </w:rPr>
              <w:t>activities</w:t>
            </w:r>
            <w:r w:rsidRPr="00EB1A52">
              <w:rPr>
                <w:rFonts w:ascii="Book Antiqua" w:hAnsi="Book Antiqua"/>
                <w:spacing w:val="11"/>
                <w:sz w:val="19"/>
              </w:rPr>
              <w:t xml:space="preserve"> </w:t>
            </w:r>
            <w:r w:rsidRPr="00EB1A52">
              <w:rPr>
                <w:rFonts w:ascii="Book Antiqua" w:hAnsi="Book Antiqua"/>
                <w:sz w:val="19"/>
              </w:rPr>
              <w:t>spanning</w:t>
            </w:r>
            <w:r w:rsidRPr="00EB1A52">
              <w:rPr>
                <w:rFonts w:ascii="Book Antiqua" w:hAnsi="Book Antiqua"/>
                <w:spacing w:val="12"/>
                <w:sz w:val="19"/>
              </w:rPr>
              <w:t xml:space="preserve"> </w:t>
            </w:r>
            <w:r w:rsidRPr="00EB1A52">
              <w:rPr>
                <w:rFonts w:ascii="Book Antiqua" w:hAnsi="Book Antiqua"/>
                <w:sz w:val="19"/>
              </w:rPr>
              <w:t>4</w:t>
            </w:r>
            <w:r w:rsidRPr="00EB1A52">
              <w:rPr>
                <w:rFonts w:ascii="Book Antiqua" w:hAnsi="Book Antiqua"/>
                <w:spacing w:val="11"/>
                <w:sz w:val="19"/>
              </w:rPr>
              <w:t xml:space="preserve"> </w:t>
            </w:r>
            <w:r w:rsidRPr="00EB1A52">
              <w:rPr>
                <w:rFonts w:ascii="Book Antiqua" w:hAnsi="Book Antiqua"/>
                <w:sz w:val="19"/>
              </w:rPr>
              <w:t>of</w:t>
            </w:r>
            <w:r w:rsidRPr="00EB1A52">
              <w:rPr>
                <w:rFonts w:ascii="Book Antiqua" w:hAnsi="Book Antiqua"/>
                <w:spacing w:val="11"/>
                <w:sz w:val="19"/>
              </w:rPr>
              <w:t xml:space="preserve"> </w:t>
            </w:r>
            <w:r w:rsidRPr="00EB1A52">
              <w:rPr>
                <w:rFonts w:ascii="Book Antiqua" w:hAnsi="Book Antiqua"/>
                <w:sz w:val="19"/>
              </w:rPr>
              <w:t>the</w:t>
            </w:r>
            <w:r w:rsidRPr="00EB1A52">
              <w:rPr>
                <w:rFonts w:ascii="Book Antiqua" w:hAnsi="Book Antiqua"/>
                <w:spacing w:val="11"/>
                <w:sz w:val="19"/>
              </w:rPr>
              <w:t xml:space="preserve"> </w:t>
            </w:r>
            <w:r w:rsidRPr="00EB1A52">
              <w:rPr>
                <w:rFonts w:ascii="Book Antiqua" w:hAnsi="Book Antiqua"/>
                <w:sz w:val="19"/>
              </w:rPr>
              <w:t>following</w:t>
            </w:r>
            <w:r w:rsidRPr="00EB1A52">
              <w:rPr>
                <w:rFonts w:ascii="Book Antiqua" w:hAnsi="Book Antiqua"/>
                <w:spacing w:val="12"/>
                <w:sz w:val="19"/>
              </w:rPr>
              <w:t xml:space="preserve"> </w:t>
            </w:r>
            <w:r w:rsidRPr="00EB1A52">
              <w:rPr>
                <w:rFonts w:ascii="Book Antiqua" w:hAnsi="Book Antiqua"/>
                <w:sz w:val="19"/>
              </w:rPr>
              <w:t>types</w:t>
            </w:r>
            <w:r w:rsidRPr="00EB1A52">
              <w:rPr>
                <w:rFonts w:ascii="Book Antiqua" w:hAnsi="Book Antiqua"/>
                <w:w w:val="102"/>
                <w:sz w:val="19"/>
              </w:rPr>
              <w:t xml:space="preserve"> </w:t>
            </w:r>
            <w:r w:rsidRPr="00EB1A52">
              <w:rPr>
                <w:rFonts w:ascii="Book Antiqua" w:hAnsi="Book Antiqua"/>
                <w:sz w:val="19"/>
              </w:rPr>
              <w:t>of</w:t>
            </w:r>
            <w:r w:rsidRPr="00EB1A52">
              <w:rPr>
                <w:rFonts w:ascii="Book Antiqua" w:hAnsi="Book Antiqua"/>
                <w:spacing w:val="12"/>
                <w:sz w:val="19"/>
              </w:rPr>
              <w:t xml:space="preserve"> </w:t>
            </w:r>
            <w:r w:rsidRPr="00EB1A52">
              <w:rPr>
                <w:rFonts w:ascii="Book Antiqua" w:hAnsi="Book Antiqua"/>
                <w:sz w:val="19"/>
              </w:rPr>
              <w:t>work.</w:t>
            </w:r>
          </w:p>
          <w:p w14:paraId="19BB9165" w14:textId="77777777" w:rsidR="007F5674" w:rsidRPr="00EB1A52" w:rsidRDefault="007F5674" w:rsidP="007F5674">
            <w:pPr>
              <w:pStyle w:val="TableParagraph"/>
              <w:tabs>
                <w:tab w:val="left" w:pos="630"/>
              </w:tabs>
              <w:spacing w:before="3"/>
              <w:rPr>
                <w:rFonts w:ascii="Book Antiqua" w:eastAsia="Times New Roman" w:hAnsi="Book Antiqua" w:cs="Times New Roman"/>
                <w:sz w:val="26"/>
                <w:szCs w:val="26"/>
              </w:rPr>
            </w:pPr>
          </w:p>
          <w:p w14:paraId="4BC5808B" w14:textId="77777777" w:rsidR="007F5674" w:rsidRPr="00EB1A52" w:rsidRDefault="007F5674" w:rsidP="007F5674">
            <w:pPr>
              <w:pStyle w:val="ListParagraph"/>
              <w:widowControl w:val="0"/>
              <w:numPr>
                <w:ilvl w:val="0"/>
                <w:numId w:val="11"/>
              </w:numPr>
              <w:tabs>
                <w:tab w:val="left" w:pos="630"/>
              </w:tabs>
              <w:spacing w:after="0" w:line="296" w:lineRule="auto"/>
              <w:ind w:right="251"/>
              <w:contextualSpacing w:val="0"/>
              <w:rPr>
                <w:rFonts w:ascii="Book Antiqua" w:eastAsia="Times New Roman" w:hAnsi="Book Antiqua"/>
                <w:sz w:val="19"/>
                <w:szCs w:val="19"/>
              </w:rPr>
            </w:pPr>
            <w:r w:rsidRPr="00EB1A52">
              <w:rPr>
                <w:rFonts w:ascii="Book Antiqua" w:hAnsi="Book Antiqua"/>
                <w:sz w:val="19"/>
              </w:rPr>
              <w:t>Consistent</w:t>
            </w:r>
            <w:r w:rsidRPr="00EB1A52">
              <w:rPr>
                <w:rFonts w:ascii="Book Antiqua" w:hAnsi="Book Antiqua"/>
                <w:spacing w:val="11"/>
                <w:sz w:val="19"/>
              </w:rPr>
              <w:t xml:space="preserve"> </w:t>
            </w:r>
            <w:r w:rsidRPr="00EB1A52">
              <w:rPr>
                <w:rFonts w:ascii="Book Antiqua" w:hAnsi="Book Antiqua"/>
                <w:sz w:val="19"/>
              </w:rPr>
              <w:t>and</w:t>
            </w:r>
            <w:r w:rsidRPr="00EB1A52">
              <w:rPr>
                <w:rFonts w:ascii="Book Antiqua" w:hAnsi="Book Antiqua"/>
                <w:spacing w:val="12"/>
                <w:sz w:val="19"/>
              </w:rPr>
              <w:t xml:space="preserve"> </w:t>
            </w:r>
            <w:r w:rsidRPr="00EB1A52">
              <w:rPr>
                <w:rFonts w:ascii="Book Antiqua" w:hAnsi="Book Antiqua"/>
                <w:sz w:val="19"/>
              </w:rPr>
              <w:t>substantive</w:t>
            </w:r>
            <w:r w:rsidRPr="00EB1A52">
              <w:rPr>
                <w:rFonts w:ascii="Book Antiqua" w:hAnsi="Book Antiqua"/>
                <w:spacing w:val="11"/>
                <w:sz w:val="19"/>
              </w:rPr>
              <w:t xml:space="preserve"> </w:t>
            </w:r>
            <w:r w:rsidRPr="00EB1A52">
              <w:rPr>
                <w:rFonts w:ascii="Book Antiqua" w:hAnsi="Book Antiqua"/>
                <w:sz w:val="19"/>
              </w:rPr>
              <w:t>efforts</w:t>
            </w:r>
            <w:r w:rsidRPr="00EB1A52">
              <w:rPr>
                <w:rFonts w:ascii="Book Antiqua" w:hAnsi="Book Antiqua"/>
                <w:spacing w:val="12"/>
                <w:sz w:val="19"/>
              </w:rPr>
              <w:t xml:space="preserve"> </w:t>
            </w:r>
            <w:r w:rsidRPr="00EB1A52">
              <w:rPr>
                <w:rFonts w:ascii="Book Antiqua" w:hAnsi="Book Antiqua"/>
                <w:sz w:val="19"/>
              </w:rPr>
              <w:t>supporting</w:t>
            </w:r>
            <w:r w:rsidRPr="00EB1A52">
              <w:rPr>
                <w:rFonts w:ascii="Book Antiqua" w:hAnsi="Book Antiqua"/>
                <w:spacing w:val="12"/>
                <w:sz w:val="19"/>
              </w:rPr>
              <w:t xml:space="preserve"> </w:t>
            </w:r>
            <w:r w:rsidRPr="00EB1A52">
              <w:rPr>
                <w:rFonts w:ascii="Book Antiqua" w:hAnsi="Book Antiqua"/>
                <w:sz w:val="19"/>
              </w:rPr>
              <w:t>the</w:t>
            </w:r>
            <w:r w:rsidRPr="00EB1A52">
              <w:rPr>
                <w:rFonts w:ascii="Book Antiqua" w:hAnsi="Book Antiqua"/>
                <w:spacing w:val="11"/>
                <w:sz w:val="19"/>
              </w:rPr>
              <w:t xml:space="preserve"> </w:t>
            </w:r>
            <w:r w:rsidRPr="00EB1A52">
              <w:rPr>
                <w:rFonts w:ascii="Book Antiqua" w:hAnsi="Book Antiqua"/>
                <w:sz w:val="19"/>
              </w:rPr>
              <w:t>work</w:t>
            </w:r>
            <w:r w:rsidRPr="00EB1A52">
              <w:rPr>
                <w:rFonts w:ascii="Book Antiqua" w:hAnsi="Book Antiqua"/>
                <w:spacing w:val="12"/>
                <w:sz w:val="19"/>
              </w:rPr>
              <w:t xml:space="preserve"> </w:t>
            </w:r>
            <w:r w:rsidRPr="00EB1A52">
              <w:rPr>
                <w:rFonts w:ascii="Book Antiqua" w:hAnsi="Book Antiqua"/>
                <w:sz w:val="19"/>
              </w:rPr>
              <w:t>of</w:t>
            </w:r>
            <w:r w:rsidRPr="00EB1A52">
              <w:rPr>
                <w:rFonts w:ascii="Book Antiqua" w:hAnsi="Book Antiqua"/>
                <w:spacing w:val="12"/>
                <w:sz w:val="19"/>
              </w:rPr>
              <w:t xml:space="preserve"> </w:t>
            </w:r>
            <w:r w:rsidRPr="00EB1A52">
              <w:rPr>
                <w:rFonts w:ascii="Book Antiqua" w:hAnsi="Book Antiqua"/>
                <w:sz w:val="19"/>
              </w:rPr>
              <w:t>the</w:t>
            </w:r>
            <w:r w:rsidRPr="00EB1A52">
              <w:rPr>
                <w:rFonts w:ascii="Book Antiqua" w:hAnsi="Book Antiqua"/>
                <w:w w:val="102"/>
                <w:sz w:val="19"/>
              </w:rPr>
              <w:t xml:space="preserve"> </w:t>
            </w:r>
            <w:r w:rsidRPr="00EB1A52">
              <w:rPr>
                <w:rFonts w:ascii="Book Antiqua" w:hAnsi="Book Antiqua"/>
                <w:sz w:val="19"/>
              </w:rPr>
              <w:t>University</w:t>
            </w:r>
            <w:r w:rsidRPr="00EB1A52">
              <w:rPr>
                <w:rFonts w:ascii="Book Antiqua" w:hAnsi="Book Antiqua"/>
                <w:spacing w:val="20"/>
                <w:sz w:val="19"/>
              </w:rPr>
              <w:t xml:space="preserve"> </w:t>
            </w:r>
            <w:r w:rsidRPr="00EB1A52">
              <w:rPr>
                <w:rFonts w:ascii="Book Antiqua" w:hAnsi="Book Antiqua"/>
                <w:sz w:val="19"/>
              </w:rPr>
              <w:t>Writing</w:t>
            </w:r>
            <w:r w:rsidRPr="00EB1A52">
              <w:rPr>
                <w:rFonts w:ascii="Book Antiqua" w:hAnsi="Book Antiqua"/>
                <w:spacing w:val="20"/>
                <w:sz w:val="19"/>
              </w:rPr>
              <w:t xml:space="preserve"> </w:t>
            </w:r>
            <w:r w:rsidRPr="00EB1A52">
              <w:rPr>
                <w:rFonts w:ascii="Book Antiqua" w:hAnsi="Book Antiqua"/>
                <w:sz w:val="19"/>
              </w:rPr>
              <w:t>Center</w:t>
            </w:r>
          </w:p>
          <w:p w14:paraId="72E13ED1" w14:textId="77777777" w:rsidR="007F5674" w:rsidRPr="00EB1A52" w:rsidRDefault="007F5674" w:rsidP="007F5674">
            <w:pPr>
              <w:pStyle w:val="ListParagraph"/>
              <w:widowControl w:val="0"/>
              <w:numPr>
                <w:ilvl w:val="0"/>
                <w:numId w:val="11"/>
              </w:numPr>
              <w:tabs>
                <w:tab w:val="left" w:pos="630"/>
              </w:tabs>
              <w:spacing w:before="2" w:after="0" w:line="296" w:lineRule="auto"/>
              <w:ind w:right="814"/>
              <w:contextualSpacing w:val="0"/>
              <w:rPr>
                <w:rFonts w:ascii="Book Antiqua" w:eastAsia="Times New Roman" w:hAnsi="Book Antiqua"/>
                <w:sz w:val="19"/>
                <w:szCs w:val="19"/>
              </w:rPr>
            </w:pPr>
            <w:r w:rsidRPr="00EB1A52">
              <w:rPr>
                <w:rFonts w:ascii="Book Antiqua" w:hAnsi="Book Antiqua"/>
                <w:sz w:val="19"/>
              </w:rPr>
              <w:t>Consistent</w:t>
            </w:r>
            <w:r w:rsidRPr="00EB1A52">
              <w:rPr>
                <w:rFonts w:ascii="Book Antiqua" w:hAnsi="Book Antiqua"/>
                <w:spacing w:val="13"/>
                <w:sz w:val="19"/>
              </w:rPr>
              <w:t xml:space="preserve"> </w:t>
            </w:r>
            <w:r w:rsidRPr="00EB1A52">
              <w:rPr>
                <w:rFonts w:ascii="Book Antiqua" w:hAnsi="Book Antiqua"/>
                <w:sz w:val="19"/>
              </w:rPr>
              <w:t>and</w:t>
            </w:r>
            <w:r w:rsidRPr="00EB1A52">
              <w:rPr>
                <w:rFonts w:ascii="Book Antiqua" w:hAnsi="Book Antiqua"/>
                <w:spacing w:val="14"/>
                <w:sz w:val="19"/>
              </w:rPr>
              <w:t xml:space="preserve"> </w:t>
            </w:r>
            <w:r w:rsidRPr="00EB1A52">
              <w:rPr>
                <w:rFonts w:ascii="Book Antiqua" w:hAnsi="Book Antiqua"/>
                <w:sz w:val="19"/>
              </w:rPr>
              <w:t>substantive</w:t>
            </w:r>
            <w:r w:rsidRPr="00EB1A52">
              <w:rPr>
                <w:rFonts w:ascii="Book Antiqua" w:hAnsi="Book Antiqua"/>
                <w:spacing w:val="14"/>
                <w:sz w:val="19"/>
              </w:rPr>
              <w:t xml:space="preserve"> </w:t>
            </w:r>
            <w:r w:rsidRPr="00EB1A52">
              <w:rPr>
                <w:rFonts w:ascii="Book Antiqua" w:hAnsi="Book Antiqua"/>
                <w:sz w:val="19"/>
              </w:rPr>
              <w:t>work</w:t>
            </w:r>
            <w:r w:rsidRPr="00EB1A52">
              <w:rPr>
                <w:rFonts w:ascii="Book Antiqua" w:hAnsi="Book Antiqua"/>
                <w:spacing w:val="13"/>
                <w:sz w:val="19"/>
              </w:rPr>
              <w:t xml:space="preserve"> </w:t>
            </w:r>
            <w:r w:rsidRPr="00EB1A52">
              <w:rPr>
                <w:rFonts w:ascii="Book Antiqua" w:hAnsi="Book Antiqua"/>
                <w:sz w:val="19"/>
              </w:rPr>
              <w:t>on</w:t>
            </w:r>
            <w:r w:rsidRPr="00EB1A52">
              <w:rPr>
                <w:rFonts w:ascii="Book Antiqua" w:hAnsi="Book Antiqua"/>
                <w:spacing w:val="14"/>
                <w:sz w:val="19"/>
              </w:rPr>
              <w:t xml:space="preserve"> </w:t>
            </w:r>
            <w:r w:rsidRPr="00EB1A52">
              <w:rPr>
                <w:rFonts w:ascii="Book Antiqua" w:hAnsi="Book Antiqua"/>
                <w:sz w:val="19"/>
              </w:rPr>
              <w:t>program</w:t>
            </w:r>
            <w:r w:rsidRPr="00EB1A52">
              <w:rPr>
                <w:rFonts w:ascii="Book Antiqua" w:hAnsi="Book Antiqua"/>
                <w:spacing w:val="14"/>
                <w:sz w:val="19"/>
              </w:rPr>
              <w:t xml:space="preserve"> </w:t>
            </w:r>
            <w:r w:rsidRPr="00EB1A52">
              <w:rPr>
                <w:rFonts w:ascii="Book Antiqua" w:hAnsi="Book Antiqua"/>
                <w:sz w:val="19"/>
              </w:rPr>
              <w:t>standing</w:t>
            </w:r>
            <w:r w:rsidRPr="00EB1A52">
              <w:rPr>
                <w:rFonts w:ascii="Book Antiqua" w:hAnsi="Book Antiqua"/>
                <w:w w:val="102"/>
                <w:sz w:val="19"/>
              </w:rPr>
              <w:t xml:space="preserve"> </w:t>
            </w:r>
            <w:r w:rsidRPr="00EB1A52">
              <w:rPr>
                <w:rFonts w:ascii="Book Antiqua" w:hAnsi="Book Antiqua"/>
                <w:sz w:val="19"/>
              </w:rPr>
              <w:t>committees</w:t>
            </w:r>
            <w:r w:rsidRPr="00EB1A52">
              <w:rPr>
                <w:rFonts w:ascii="Book Antiqua" w:hAnsi="Book Antiqua"/>
                <w:spacing w:val="12"/>
                <w:sz w:val="19"/>
              </w:rPr>
              <w:t xml:space="preserve"> </w:t>
            </w:r>
            <w:r w:rsidRPr="00EB1A52">
              <w:rPr>
                <w:rFonts w:ascii="Book Antiqua" w:hAnsi="Book Antiqua"/>
                <w:sz w:val="19"/>
              </w:rPr>
              <w:t>and</w:t>
            </w:r>
            <w:r w:rsidRPr="00EB1A52">
              <w:rPr>
                <w:rFonts w:ascii="Book Antiqua" w:hAnsi="Book Antiqua"/>
                <w:spacing w:val="13"/>
                <w:sz w:val="19"/>
              </w:rPr>
              <w:t xml:space="preserve"> </w:t>
            </w:r>
            <w:r w:rsidRPr="00EB1A52">
              <w:rPr>
                <w:rFonts w:ascii="Book Antiqua" w:hAnsi="Book Antiqua"/>
                <w:sz w:val="19"/>
              </w:rPr>
              <w:t>related</w:t>
            </w:r>
            <w:r w:rsidRPr="00EB1A52">
              <w:rPr>
                <w:rFonts w:ascii="Book Antiqua" w:hAnsi="Book Antiqua"/>
                <w:spacing w:val="13"/>
                <w:sz w:val="19"/>
              </w:rPr>
              <w:t xml:space="preserve"> </w:t>
            </w:r>
            <w:r w:rsidRPr="00EB1A52">
              <w:rPr>
                <w:rFonts w:ascii="Book Antiqua" w:hAnsi="Book Antiqua"/>
                <w:sz w:val="19"/>
              </w:rPr>
              <w:t>ongoing</w:t>
            </w:r>
            <w:r w:rsidRPr="00EB1A52">
              <w:rPr>
                <w:rFonts w:ascii="Book Antiqua" w:hAnsi="Book Antiqua"/>
                <w:spacing w:val="13"/>
                <w:sz w:val="19"/>
              </w:rPr>
              <w:t xml:space="preserve"> </w:t>
            </w:r>
            <w:r w:rsidRPr="00EB1A52">
              <w:rPr>
                <w:rFonts w:ascii="Book Antiqua" w:hAnsi="Book Antiqua"/>
                <w:sz w:val="19"/>
              </w:rPr>
              <w:t>events</w:t>
            </w:r>
            <w:r w:rsidRPr="00EB1A52">
              <w:rPr>
                <w:rFonts w:ascii="Book Antiqua" w:hAnsi="Book Antiqua"/>
                <w:spacing w:val="13"/>
                <w:sz w:val="19"/>
              </w:rPr>
              <w:t xml:space="preserve"> </w:t>
            </w:r>
            <w:r w:rsidRPr="00EB1A52">
              <w:rPr>
                <w:rFonts w:ascii="Book Antiqua" w:hAnsi="Book Antiqua"/>
                <w:sz w:val="19"/>
              </w:rPr>
              <w:t>and</w:t>
            </w:r>
            <w:r w:rsidRPr="00EB1A52">
              <w:rPr>
                <w:rFonts w:ascii="Book Antiqua" w:hAnsi="Book Antiqua"/>
                <w:spacing w:val="12"/>
                <w:sz w:val="19"/>
              </w:rPr>
              <w:t xml:space="preserve"> </w:t>
            </w:r>
            <w:r w:rsidRPr="00EB1A52">
              <w:rPr>
                <w:rFonts w:ascii="Book Antiqua" w:hAnsi="Book Antiqua"/>
                <w:sz w:val="19"/>
              </w:rPr>
              <w:t>efforts</w:t>
            </w:r>
          </w:p>
          <w:p w14:paraId="4633CE76" w14:textId="77777777" w:rsidR="007F5674" w:rsidRPr="00EB1A52" w:rsidRDefault="007F5674" w:rsidP="007F5674">
            <w:pPr>
              <w:pStyle w:val="ListParagraph"/>
              <w:widowControl w:val="0"/>
              <w:numPr>
                <w:ilvl w:val="0"/>
                <w:numId w:val="11"/>
              </w:numPr>
              <w:tabs>
                <w:tab w:val="left" w:pos="630"/>
              </w:tabs>
              <w:spacing w:before="2" w:after="0" w:line="296" w:lineRule="auto"/>
              <w:ind w:right="333"/>
              <w:contextualSpacing w:val="0"/>
              <w:rPr>
                <w:rFonts w:ascii="Book Antiqua" w:eastAsia="Times New Roman" w:hAnsi="Book Antiqua"/>
                <w:sz w:val="19"/>
                <w:szCs w:val="19"/>
              </w:rPr>
            </w:pPr>
            <w:r w:rsidRPr="00EB1A52">
              <w:rPr>
                <w:rFonts w:ascii="Book Antiqua" w:hAnsi="Book Antiqua"/>
                <w:sz w:val="19"/>
              </w:rPr>
              <w:t>Substantive</w:t>
            </w:r>
            <w:r w:rsidRPr="00EB1A52">
              <w:rPr>
                <w:rFonts w:ascii="Book Antiqua" w:hAnsi="Book Antiqua"/>
                <w:spacing w:val="13"/>
                <w:sz w:val="19"/>
              </w:rPr>
              <w:t xml:space="preserve"> </w:t>
            </w:r>
            <w:r w:rsidRPr="00EB1A52">
              <w:rPr>
                <w:rFonts w:ascii="Book Antiqua" w:hAnsi="Book Antiqua"/>
                <w:sz w:val="19"/>
              </w:rPr>
              <w:t>work</w:t>
            </w:r>
            <w:r w:rsidRPr="00EB1A52">
              <w:rPr>
                <w:rFonts w:ascii="Book Antiqua" w:hAnsi="Book Antiqua"/>
                <w:spacing w:val="13"/>
                <w:sz w:val="19"/>
              </w:rPr>
              <w:t xml:space="preserve"> </w:t>
            </w:r>
            <w:r w:rsidRPr="00EB1A52">
              <w:rPr>
                <w:rFonts w:ascii="Book Antiqua" w:hAnsi="Book Antiqua"/>
                <w:sz w:val="19"/>
              </w:rPr>
              <w:t>on</w:t>
            </w:r>
            <w:r w:rsidRPr="00EB1A52">
              <w:rPr>
                <w:rFonts w:ascii="Book Antiqua" w:hAnsi="Book Antiqua"/>
                <w:spacing w:val="13"/>
                <w:sz w:val="19"/>
              </w:rPr>
              <w:t xml:space="preserve"> </w:t>
            </w:r>
            <w:r w:rsidRPr="00EB1A52">
              <w:rPr>
                <w:rFonts w:ascii="Book Antiqua" w:hAnsi="Book Antiqua"/>
                <w:sz w:val="19"/>
              </w:rPr>
              <w:t>occasional</w:t>
            </w:r>
            <w:r w:rsidRPr="00EB1A52">
              <w:rPr>
                <w:rFonts w:ascii="Book Antiqua" w:hAnsi="Book Antiqua"/>
                <w:spacing w:val="13"/>
                <w:sz w:val="19"/>
              </w:rPr>
              <w:t xml:space="preserve"> </w:t>
            </w:r>
            <w:r w:rsidRPr="00EB1A52">
              <w:rPr>
                <w:rFonts w:ascii="Book Antiqua" w:hAnsi="Book Antiqua"/>
                <w:sz w:val="19"/>
              </w:rPr>
              <w:t>events</w:t>
            </w:r>
            <w:r w:rsidRPr="00EB1A52">
              <w:rPr>
                <w:rFonts w:ascii="Book Antiqua" w:hAnsi="Book Antiqua"/>
                <w:spacing w:val="13"/>
                <w:sz w:val="19"/>
              </w:rPr>
              <w:t xml:space="preserve"> </w:t>
            </w:r>
            <w:r w:rsidRPr="00EB1A52">
              <w:rPr>
                <w:rFonts w:ascii="Book Antiqua" w:hAnsi="Book Antiqua"/>
                <w:sz w:val="19"/>
              </w:rPr>
              <w:t>or</w:t>
            </w:r>
            <w:r w:rsidRPr="00EB1A52">
              <w:rPr>
                <w:rFonts w:ascii="Book Antiqua" w:hAnsi="Book Antiqua"/>
                <w:spacing w:val="13"/>
                <w:sz w:val="19"/>
              </w:rPr>
              <w:t xml:space="preserve"> </w:t>
            </w:r>
            <w:r w:rsidRPr="00EB1A52">
              <w:rPr>
                <w:rFonts w:ascii="Book Antiqua" w:hAnsi="Book Antiqua"/>
                <w:sz w:val="19"/>
              </w:rPr>
              <w:t>initiatives</w:t>
            </w:r>
            <w:r w:rsidRPr="00EB1A52">
              <w:rPr>
                <w:rFonts w:ascii="Book Antiqua" w:hAnsi="Book Antiqua"/>
                <w:spacing w:val="13"/>
                <w:sz w:val="19"/>
              </w:rPr>
              <w:t xml:space="preserve"> </w:t>
            </w:r>
            <w:r w:rsidRPr="00EB1A52">
              <w:rPr>
                <w:rFonts w:ascii="Book Antiqua" w:hAnsi="Book Antiqua"/>
                <w:sz w:val="19"/>
              </w:rPr>
              <w:t>beyond</w:t>
            </w:r>
            <w:r w:rsidRPr="00EB1A52">
              <w:rPr>
                <w:rFonts w:ascii="Book Antiqua" w:hAnsi="Book Antiqua"/>
                <w:w w:val="102"/>
                <w:sz w:val="19"/>
              </w:rPr>
              <w:t xml:space="preserve"> </w:t>
            </w:r>
            <w:r w:rsidRPr="00EB1A52">
              <w:rPr>
                <w:rFonts w:ascii="Book Antiqua" w:hAnsi="Book Antiqua"/>
                <w:sz w:val="19"/>
              </w:rPr>
              <w:t>those</w:t>
            </w:r>
            <w:r w:rsidRPr="00EB1A52">
              <w:rPr>
                <w:rFonts w:ascii="Book Antiqua" w:hAnsi="Book Antiqua"/>
                <w:spacing w:val="15"/>
                <w:sz w:val="19"/>
              </w:rPr>
              <w:t xml:space="preserve"> </w:t>
            </w:r>
            <w:r w:rsidRPr="00EB1A52">
              <w:rPr>
                <w:rFonts w:ascii="Book Antiqua" w:hAnsi="Book Antiqua"/>
                <w:sz w:val="19"/>
              </w:rPr>
              <w:t>sponsored</w:t>
            </w:r>
            <w:r w:rsidRPr="00EB1A52">
              <w:rPr>
                <w:rFonts w:ascii="Book Antiqua" w:hAnsi="Book Antiqua"/>
                <w:spacing w:val="15"/>
                <w:sz w:val="19"/>
              </w:rPr>
              <w:t xml:space="preserve"> </w:t>
            </w:r>
            <w:r w:rsidRPr="00EB1A52">
              <w:rPr>
                <w:rFonts w:ascii="Book Antiqua" w:hAnsi="Book Antiqua"/>
                <w:sz w:val="19"/>
              </w:rPr>
              <w:t>by</w:t>
            </w:r>
            <w:r w:rsidRPr="00EB1A52">
              <w:rPr>
                <w:rFonts w:ascii="Book Antiqua" w:hAnsi="Book Antiqua"/>
                <w:spacing w:val="16"/>
                <w:sz w:val="19"/>
              </w:rPr>
              <w:t xml:space="preserve"> </w:t>
            </w:r>
            <w:r w:rsidRPr="00EB1A52">
              <w:rPr>
                <w:rFonts w:ascii="Book Antiqua" w:hAnsi="Book Antiqua"/>
                <w:sz w:val="19"/>
              </w:rPr>
              <w:t>standing</w:t>
            </w:r>
            <w:r w:rsidRPr="00EB1A52">
              <w:rPr>
                <w:rFonts w:ascii="Book Antiqua" w:hAnsi="Book Antiqua"/>
                <w:spacing w:val="15"/>
                <w:sz w:val="19"/>
              </w:rPr>
              <w:t xml:space="preserve"> </w:t>
            </w:r>
            <w:r w:rsidRPr="00EB1A52">
              <w:rPr>
                <w:rFonts w:ascii="Book Antiqua" w:hAnsi="Book Antiqua"/>
                <w:sz w:val="19"/>
              </w:rPr>
              <w:t>committees</w:t>
            </w:r>
          </w:p>
          <w:p w14:paraId="4C846C7E" w14:textId="77777777" w:rsidR="007F5674" w:rsidRPr="00EB1A52" w:rsidRDefault="007F5674" w:rsidP="007F5674">
            <w:pPr>
              <w:pStyle w:val="ListParagraph"/>
              <w:widowControl w:val="0"/>
              <w:numPr>
                <w:ilvl w:val="0"/>
                <w:numId w:val="11"/>
              </w:numPr>
              <w:tabs>
                <w:tab w:val="left" w:pos="630"/>
              </w:tabs>
              <w:spacing w:before="2" w:after="0" w:line="296" w:lineRule="auto"/>
              <w:ind w:right="490"/>
              <w:contextualSpacing w:val="0"/>
              <w:rPr>
                <w:rFonts w:ascii="Book Antiqua" w:eastAsia="Times New Roman" w:hAnsi="Book Antiqua"/>
                <w:sz w:val="19"/>
                <w:szCs w:val="19"/>
              </w:rPr>
            </w:pPr>
            <w:r w:rsidRPr="00EB1A52">
              <w:rPr>
                <w:rFonts w:ascii="Book Antiqua" w:hAnsi="Book Antiqua"/>
                <w:sz w:val="19"/>
              </w:rPr>
              <w:t>Consistent</w:t>
            </w:r>
            <w:r w:rsidRPr="00EB1A52">
              <w:rPr>
                <w:rFonts w:ascii="Book Antiqua" w:hAnsi="Book Antiqua"/>
                <w:spacing w:val="14"/>
                <w:sz w:val="19"/>
              </w:rPr>
              <w:t xml:space="preserve"> </w:t>
            </w:r>
            <w:r w:rsidRPr="00EB1A52">
              <w:rPr>
                <w:rFonts w:ascii="Book Antiqua" w:hAnsi="Book Antiqua"/>
                <w:sz w:val="19"/>
              </w:rPr>
              <w:t>and</w:t>
            </w:r>
            <w:r w:rsidRPr="00EB1A52">
              <w:rPr>
                <w:rFonts w:ascii="Book Antiqua" w:hAnsi="Book Antiqua"/>
                <w:spacing w:val="14"/>
                <w:sz w:val="19"/>
              </w:rPr>
              <w:t xml:space="preserve"> </w:t>
            </w:r>
            <w:r w:rsidRPr="00EB1A52">
              <w:rPr>
                <w:rFonts w:ascii="Book Antiqua" w:hAnsi="Book Antiqua"/>
                <w:sz w:val="19"/>
              </w:rPr>
              <w:t>substantive</w:t>
            </w:r>
            <w:r w:rsidRPr="00EB1A52">
              <w:rPr>
                <w:rFonts w:ascii="Book Antiqua" w:hAnsi="Book Antiqua"/>
                <w:spacing w:val="14"/>
                <w:sz w:val="19"/>
              </w:rPr>
              <w:t xml:space="preserve"> </w:t>
            </w:r>
            <w:r w:rsidRPr="00EB1A52">
              <w:rPr>
                <w:rFonts w:ascii="Book Antiqua" w:hAnsi="Book Antiqua"/>
                <w:sz w:val="19"/>
              </w:rPr>
              <w:t>mentoring</w:t>
            </w:r>
            <w:r w:rsidRPr="00EB1A52">
              <w:rPr>
                <w:rFonts w:ascii="Book Antiqua" w:hAnsi="Book Antiqua"/>
                <w:spacing w:val="14"/>
                <w:sz w:val="19"/>
              </w:rPr>
              <w:t xml:space="preserve"> </w:t>
            </w:r>
            <w:r w:rsidRPr="00EB1A52">
              <w:rPr>
                <w:rFonts w:ascii="Book Antiqua" w:hAnsi="Book Antiqua"/>
                <w:sz w:val="19"/>
              </w:rPr>
              <w:t>of</w:t>
            </w:r>
            <w:r w:rsidRPr="00EB1A52">
              <w:rPr>
                <w:rFonts w:ascii="Book Antiqua" w:hAnsi="Book Antiqua"/>
                <w:spacing w:val="14"/>
                <w:sz w:val="19"/>
              </w:rPr>
              <w:t xml:space="preserve"> </w:t>
            </w:r>
            <w:r w:rsidRPr="00EB1A52">
              <w:rPr>
                <w:rFonts w:ascii="Book Antiqua" w:hAnsi="Book Antiqua"/>
                <w:sz w:val="19"/>
              </w:rPr>
              <w:t>colleagues</w:t>
            </w:r>
            <w:r w:rsidRPr="00EB1A52">
              <w:rPr>
                <w:rFonts w:ascii="Book Antiqua" w:hAnsi="Book Antiqua"/>
                <w:spacing w:val="14"/>
                <w:sz w:val="19"/>
              </w:rPr>
              <w:t xml:space="preserve"> </w:t>
            </w:r>
            <w:r w:rsidRPr="00EB1A52">
              <w:rPr>
                <w:rFonts w:ascii="Book Antiqua" w:hAnsi="Book Antiqua"/>
                <w:sz w:val="19"/>
              </w:rPr>
              <w:t>and</w:t>
            </w:r>
            <w:r w:rsidRPr="00EB1A52">
              <w:rPr>
                <w:rFonts w:ascii="Book Antiqua" w:hAnsi="Book Antiqua"/>
                <w:w w:val="102"/>
                <w:sz w:val="19"/>
              </w:rPr>
              <w:t xml:space="preserve"> </w:t>
            </w:r>
            <w:r w:rsidRPr="00EB1A52">
              <w:rPr>
                <w:rFonts w:ascii="Book Antiqua" w:hAnsi="Book Antiqua"/>
                <w:sz w:val="19"/>
              </w:rPr>
              <w:t>others,</w:t>
            </w:r>
            <w:r w:rsidRPr="00EB1A52">
              <w:rPr>
                <w:rFonts w:ascii="Book Antiqua" w:hAnsi="Book Antiqua"/>
                <w:spacing w:val="9"/>
                <w:sz w:val="19"/>
              </w:rPr>
              <w:t xml:space="preserve"> </w:t>
            </w:r>
            <w:r w:rsidRPr="00EB1A52">
              <w:rPr>
                <w:rFonts w:ascii="Book Antiqua" w:hAnsi="Book Antiqua"/>
                <w:sz w:val="19"/>
              </w:rPr>
              <w:t>which</w:t>
            </w:r>
            <w:r w:rsidRPr="00EB1A52">
              <w:rPr>
                <w:rFonts w:ascii="Book Antiqua" w:hAnsi="Book Antiqua"/>
                <w:spacing w:val="10"/>
                <w:sz w:val="19"/>
              </w:rPr>
              <w:t xml:space="preserve"> </w:t>
            </w:r>
            <w:r w:rsidRPr="00EB1A52">
              <w:rPr>
                <w:rFonts w:ascii="Book Antiqua" w:hAnsi="Book Antiqua"/>
                <w:sz w:val="19"/>
              </w:rPr>
              <w:t>might</w:t>
            </w:r>
            <w:r w:rsidRPr="00EB1A52">
              <w:rPr>
                <w:rFonts w:ascii="Book Antiqua" w:hAnsi="Book Antiqua"/>
                <w:spacing w:val="10"/>
                <w:sz w:val="19"/>
              </w:rPr>
              <w:t xml:space="preserve"> </w:t>
            </w:r>
            <w:r w:rsidRPr="00EB1A52">
              <w:rPr>
                <w:rFonts w:ascii="Book Antiqua" w:hAnsi="Book Antiqua"/>
                <w:sz w:val="19"/>
              </w:rPr>
              <w:t>include</w:t>
            </w:r>
            <w:r w:rsidRPr="00EB1A52">
              <w:rPr>
                <w:rFonts w:ascii="Book Antiqua" w:hAnsi="Book Antiqua"/>
                <w:spacing w:val="10"/>
                <w:sz w:val="19"/>
              </w:rPr>
              <w:t xml:space="preserve"> </w:t>
            </w:r>
            <w:r w:rsidRPr="00EB1A52">
              <w:rPr>
                <w:rFonts w:ascii="Book Antiqua" w:hAnsi="Book Antiqua"/>
                <w:sz w:val="19"/>
              </w:rPr>
              <w:t>activities</w:t>
            </w:r>
            <w:r w:rsidRPr="00EB1A52">
              <w:rPr>
                <w:rFonts w:ascii="Book Antiqua" w:hAnsi="Book Antiqua"/>
                <w:spacing w:val="10"/>
                <w:sz w:val="19"/>
              </w:rPr>
              <w:t xml:space="preserve"> </w:t>
            </w:r>
            <w:r w:rsidRPr="00EB1A52">
              <w:rPr>
                <w:rFonts w:ascii="Book Antiqua" w:hAnsi="Book Antiqua"/>
                <w:sz w:val="19"/>
              </w:rPr>
              <w:t>such</w:t>
            </w:r>
            <w:r w:rsidRPr="00EB1A52">
              <w:rPr>
                <w:rFonts w:ascii="Book Antiqua" w:hAnsi="Book Antiqua"/>
                <w:spacing w:val="10"/>
                <w:sz w:val="19"/>
              </w:rPr>
              <w:t xml:space="preserve"> </w:t>
            </w:r>
            <w:r w:rsidRPr="00EB1A52">
              <w:rPr>
                <w:rFonts w:ascii="Book Antiqua" w:hAnsi="Book Antiqua"/>
                <w:sz w:val="19"/>
              </w:rPr>
              <w:t>as</w:t>
            </w:r>
            <w:r w:rsidRPr="00EB1A52">
              <w:rPr>
                <w:rFonts w:ascii="Book Antiqua" w:hAnsi="Book Antiqua"/>
                <w:spacing w:val="9"/>
                <w:sz w:val="19"/>
              </w:rPr>
              <w:t xml:space="preserve"> </w:t>
            </w:r>
            <w:r w:rsidRPr="00EB1A52">
              <w:rPr>
                <w:rFonts w:ascii="Book Antiqua" w:hAnsi="Book Antiqua"/>
                <w:sz w:val="19"/>
              </w:rPr>
              <w:t>serving</w:t>
            </w:r>
            <w:r w:rsidRPr="00EB1A52">
              <w:rPr>
                <w:rFonts w:ascii="Book Antiqua" w:hAnsi="Book Antiqua"/>
                <w:spacing w:val="10"/>
                <w:sz w:val="19"/>
              </w:rPr>
              <w:t xml:space="preserve"> </w:t>
            </w:r>
            <w:r w:rsidRPr="00EB1A52">
              <w:rPr>
                <w:rFonts w:ascii="Book Antiqua" w:hAnsi="Book Antiqua"/>
                <w:sz w:val="19"/>
              </w:rPr>
              <w:t>as</w:t>
            </w:r>
            <w:r w:rsidRPr="00EB1A52">
              <w:rPr>
                <w:rFonts w:ascii="Book Antiqua" w:hAnsi="Book Antiqua"/>
                <w:spacing w:val="10"/>
                <w:sz w:val="19"/>
              </w:rPr>
              <w:t xml:space="preserve"> </w:t>
            </w:r>
            <w:r w:rsidRPr="00EB1A52">
              <w:rPr>
                <w:rFonts w:ascii="Book Antiqua" w:hAnsi="Book Antiqua"/>
                <w:sz w:val="19"/>
              </w:rPr>
              <w:t>a</w:t>
            </w:r>
          </w:p>
          <w:p w14:paraId="0F42FFA2" w14:textId="77777777" w:rsidR="007F5674" w:rsidRPr="00EB1A52" w:rsidRDefault="007F5674" w:rsidP="007F5674">
            <w:pPr>
              <w:pStyle w:val="TableParagraph"/>
              <w:tabs>
                <w:tab w:val="left" w:pos="630"/>
              </w:tabs>
              <w:spacing w:before="2" w:line="296" w:lineRule="auto"/>
              <w:ind w:left="433" w:right="133"/>
              <w:rPr>
                <w:rFonts w:ascii="Book Antiqua" w:eastAsia="Times New Roman" w:hAnsi="Book Antiqua" w:cs="Times New Roman"/>
                <w:sz w:val="19"/>
                <w:szCs w:val="19"/>
              </w:rPr>
            </w:pPr>
            <w:r w:rsidRPr="00EB1A52">
              <w:rPr>
                <w:rFonts w:ascii="Book Antiqua" w:hAnsi="Book Antiqua"/>
                <w:sz w:val="19"/>
              </w:rPr>
              <w:t>faculty</w:t>
            </w:r>
            <w:r w:rsidRPr="00EB1A52">
              <w:rPr>
                <w:rFonts w:ascii="Book Antiqua" w:hAnsi="Book Antiqua"/>
                <w:spacing w:val="9"/>
                <w:sz w:val="19"/>
              </w:rPr>
              <w:t xml:space="preserve"> </w:t>
            </w:r>
            <w:r w:rsidRPr="00EB1A52">
              <w:rPr>
                <w:rFonts w:ascii="Book Antiqua" w:hAnsi="Book Antiqua"/>
                <w:sz w:val="19"/>
              </w:rPr>
              <w:t>advisor</w:t>
            </w:r>
            <w:r w:rsidRPr="00EB1A52">
              <w:rPr>
                <w:rFonts w:ascii="Book Antiqua" w:hAnsi="Book Antiqua"/>
                <w:spacing w:val="10"/>
                <w:sz w:val="19"/>
              </w:rPr>
              <w:t xml:space="preserve"> </w:t>
            </w:r>
            <w:r w:rsidRPr="00EB1A52">
              <w:rPr>
                <w:rFonts w:ascii="Book Antiqua" w:hAnsi="Book Antiqua"/>
                <w:sz w:val="19"/>
              </w:rPr>
              <w:t>for</w:t>
            </w:r>
            <w:r w:rsidRPr="00EB1A52">
              <w:rPr>
                <w:rFonts w:ascii="Book Antiqua" w:hAnsi="Book Antiqua"/>
                <w:spacing w:val="9"/>
                <w:sz w:val="19"/>
              </w:rPr>
              <w:t xml:space="preserve"> </w:t>
            </w:r>
            <w:r w:rsidRPr="00EB1A52">
              <w:rPr>
                <w:rFonts w:ascii="Book Antiqua" w:hAnsi="Book Antiqua"/>
                <w:sz w:val="19"/>
              </w:rPr>
              <w:t>a</w:t>
            </w:r>
            <w:r w:rsidRPr="00EB1A52">
              <w:rPr>
                <w:rFonts w:ascii="Book Antiqua" w:hAnsi="Book Antiqua"/>
                <w:spacing w:val="10"/>
                <w:sz w:val="19"/>
              </w:rPr>
              <w:t xml:space="preserve"> </w:t>
            </w:r>
            <w:r w:rsidRPr="00EB1A52">
              <w:rPr>
                <w:rFonts w:ascii="Book Antiqua" w:hAnsi="Book Antiqua"/>
                <w:sz w:val="19"/>
              </w:rPr>
              <w:t>student</w:t>
            </w:r>
            <w:r w:rsidRPr="00EB1A52">
              <w:rPr>
                <w:rFonts w:ascii="Book Antiqua" w:hAnsi="Book Antiqua"/>
                <w:spacing w:val="9"/>
                <w:sz w:val="19"/>
              </w:rPr>
              <w:t xml:space="preserve"> </w:t>
            </w:r>
            <w:r w:rsidRPr="00EB1A52">
              <w:rPr>
                <w:rFonts w:ascii="Book Antiqua" w:hAnsi="Book Antiqua"/>
                <w:sz w:val="19"/>
              </w:rPr>
              <w:t>group</w:t>
            </w:r>
            <w:r w:rsidRPr="00EB1A52">
              <w:rPr>
                <w:rFonts w:ascii="Book Antiqua" w:hAnsi="Book Antiqua"/>
                <w:spacing w:val="10"/>
                <w:sz w:val="19"/>
              </w:rPr>
              <w:t xml:space="preserve"> </w:t>
            </w:r>
            <w:r w:rsidRPr="00EB1A52">
              <w:rPr>
                <w:rFonts w:ascii="Book Antiqua" w:hAnsi="Book Antiqua"/>
                <w:sz w:val="19"/>
              </w:rPr>
              <w:t>or</w:t>
            </w:r>
            <w:r w:rsidRPr="00EB1A52">
              <w:rPr>
                <w:rFonts w:ascii="Book Antiqua" w:hAnsi="Book Antiqua"/>
                <w:spacing w:val="9"/>
                <w:sz w:val="19"/>
              </w:rPr>
              <w:t xml:space="preserve"> </w:t>
            </w:r>
            <w:r w:rsidRPr="00EB1A52">
              <w:rPr>
                <w:rFonts w:ascii="Book Antiqua" w:hAnsi="Book Antiqua"/>
                <w:sz w:val="19"/>
              </w:rPr>
              <w:t>serving</w:t>
            </w:r>
            <w:r w:rsidRPr="00EB1A52">
              <w:rPr>
                <w:rFonts w:ascii="Book Antiqua" w:hAnsi="Book Antiqua"/>
                <w:spacing w:val="10"/>
                <w:sz w:val="19"/>
              </w:rPr>
              <w:t xml:space="preserve"> </w:t>
            </w:r>
            <w:r w:rsidRPr="00EB1A52">
              <w:rPr>
                <w:rFonts w:ascii="Book Antiqua" w:hAnsi="Book Antiqua"/>
                <w:sz w:val="19"/>
              </w:rPr>
              <w:t>on</w:t>
            </w:r>
            <w:r w:rsidRPr="00EB1A52">
              <w:rPr>
                <w:rFonts w:ascii="Book Antiqua" w:hAnsi="Book Antiqua"/>
                <w:spacing w:val="9"/>
                <w:sz w:val="19"/>
              </w:rPr>
              <w:t xml:space="preserve"> </w:t>
            </w:r>
            <w:r w:rsidRPr="00EB1A52">
              <w:rPr>
                <w:rFonts w:ascii="Book Antiqua" w:hAnsi="Book Antiqua"/>
                <w:sz w:val="19"/>
              </w:rPr>
              <w:t>honors</w:t>
            </w:r>
            <w:r w:rsidRPr="00EB1A52">
              <w:rPr>
                <w:rFonts w:ascii="Book Antiqua" w:hAnsi="Book Antiqua"/>
                <w:spacing w:val="10"/>
                <w:sz w:val="19"/>
              </w:rPr>
              <w:t xml:space="preserve"> </w:t>
            </w:r>
            <w:r w:rsidRPr="00EB1A52">
              <w:rPr>
                <w:rFonts w:ascii="Book Antiqua" w:hAnsi="Book Antiqua"/>
                <w:sz w:val="19"/>
              </w:rPr>
              <w:t>theses</w:t>
            </w:r>
            <w:r w:rsidRPr="00EB1A52">
              <w:rPr>
                <w:rFonts w:ascii="Book Antiqua" w:hAnsi="Book Antiqua"/>
                <w:w w:val="102"/>
                <w:sz w:val="19"/>
              </w:rPr>
              <w:t xml:space="preserve"> </w:t>
            </w:r>
            <w:r w:rsidRPr="00EB1A52">
              <w:rPr>
                <w:rFonts w:ascii="Book Antiqua" w:hAnsi="Book Antiqua"/>
                <w:sz w:val="19"/>
              </w:rPr>
              <w:t>committees</w:t>
            </w:r>
          </w:p>
          <w:p w14:paraId="1855A5DF" w14:textId="77777777" w:rsidR="007F5674" w:rsidRPr="00EB1A52" w:rsidRDefault="007F5674" w:rsidP="007F5674">
            <w:pPr>
              <w:pStyle w:val="ListParagraph"/>
              <w:widowControl w:val="0"/>
              <w:numPr>
                <w:ilvl w:val="0"/>
                <w:numId w:val="11"/>
              </w:numPr>
              <w:tabs>
                <w:tab w:val="left" w:pos="630"/>
              </w:tabs>
              <w:spacing w:before="2" w:after="0" w:line="296" w:lineRule="auto"/>
              <w:ind w:right="956"/>
              <w:contextualSpacing w:val="0"/>
              <w:rPr>
                <w:rFonts w:ascii="Book Antiqua" w:eastAsia="Times New Roman" w:hAnsi="Book Antiqua"/>
                <w:sz w:val="19"/>
                <w:szCs w:val="19"/>
              </w:rPr>
            </w:pPr>
            <w:r w:rsidRPr="00EB1A52">
              <w:rPr>
                <w:rFonts w:ascii="Book Antiqua" w:hAnsi="Book Antiqua"/>
                <w:sz w:val="19"/>
              </w:rPr>
              <w:t>Development</w:t>
            </w:r>
            <w:r w:rsidRPr="00EB1A52">
              <w:rPr>
                <w:rFonts w:ascii="Book Antiqua" w:hAnsi="Book Antiqua"/>
                <w:spacing w:val="13"/>
                <w:sz w:val="19"/>
              </w:rPr>
              <w:t xml:space="preserve"> </w:t>
            </w:r>
            <w:r w:rsidRPr="00EB1A52">
              <w:rPr>
                <w:rFonts w:ascii="Book Antiqua" w:hAnsi="Book Antiqua"/>
                <w:sz w:val="19"/>
              </w:rPr>
              <w:t>of</w:t>
            </w:r>
            <w:r w:rsidRPr="00EB1A52">
              <w:rPr>
                <w:rFonts w:ascii="Book Antiqua" w:hAnsi="Book Antiqua"/>
                <w:spacing w:val="13"/>
                <w:sz w:val="19"/>
              </w:rPr>
              <w:t xml:space="preserve"> </w:t>
            </w:r>
            <w:r w:rsidRPr="00EB1A52">
              <w:rPr>
                <w:rFonts w:ascii="Book Antiqua" w:hAnsi="Book Antiqua"/>
                <w:sz w:val="19"/>
              </w:rPr>
              <w:t>(or</w:t>
            </w:r>
            <w:r w:rsidRPr="00EB1A52">
              <w:rPr>
                <w:rFonts w:ascii="Book Antiqua" w:hAnsi="Book Antiqua"/>
                <w:spacing w:val="13"/>
                <w:sz w:val="19"/>
              </w:rPr>
              <w:t xml:space="preserve"> </w:t>
            </w:r>
            <w:r w:rsidRPr="00EB1A52">
              <w:rPr>
                <w:rFonts w:ascii="Book Antiqua" w:hAnsi="Book Antiqua"/>
                <w:sz w:val="19"/>
              </w:rPr>
              <w:t>extensive</w:t>
            </w:r>
            <w:r w:rsidRPr="00EB1A52">
              <w:rPr>
                <w:rFonts w:ascii="Book Antiqua" w:hAnsi="Book Antiqua"/>
                <w:spacing w:val="13"/>
                <w:sz w:val="19"/>
              </w:rPr>
              <w:t xml:space="preserve"> </w:t>
            </w:r>
            <w:r w:rsidRPr="00EB1A52">
              <w:rPr>
                <w:rFonts w:ascii="Book Antiqua" w:hAnsi="Book Antiqua"/>
                <w:sz w:val="19"/>
              </w:rPr>
              <w:t>revisions</w:t>
            </w:r>
            <w:r w:rsidRPr="00EB1A52">
              <w:rPr>
                <w:rFonts w:ascii="Book Antiqua" w:hAnsi="Book Antiqua"/>
                <w:spacing w:val="14"/>
                <w:sz w:val="19"/>
              </w:rPr>
              <w:t xml:space="preserve"> </w:t>
            </w:r>
            <w:r w:rsidRPr="00EB1A52">
              <w:rPr>
                <w:rFonts w:ascii="Book Antiqua" w:hAnsi="Book Antiqua"/>
                <w:sz w:val="19"/>
              </w:rPr>
              <w:t>to)</w:t>
            </w:r>
            <w:r w:rsidRPr="00EB1A52">
              <w:rPr>
                <w:rFonts w:ascii="Book Antiqua" w:hAnsi="Book Antiqua"/>
                <w:spacing w:val="13"/>
                <w:sz w:val="19"/>
              </w:rPr>
              <w:t xml:space="preserve"> </w:t>
            </w:r>
            <w:r w:rsidRPr="00EB1A52">
              <w:rPr>
                <w:rFonts w:ascii="Book Antiqua" w:hAnsi="Book Antiqua"/>
                <w:sz w:val="19"/>
              </w:rPr>
              <w:t>program</w:t>
            </w:r>
            <w:r w:rsidRPr="00EB1A52">
              <w:rPr>
                <w:rFonts w:ascii="Book Antiqua" w:hAnsi="Book Antiqua"/>
                <w:w w:val="102"/>
                <w:sz w:val="19"/>
              </w:rPr>
              <w:t xml:space="preserve"> </w:t>
            </w:r>
            <w:r w:rsidRPr="00EB1A52">
              <w:rPr>
                <w:rFonts w:ascii="Book Antiqua" w:hAnsi="Book Antiqua"/>
                <w:sz w:val="19"/>
              </w:rPr>
              <w:t>curriculum</w:t>
            </w:r>
          </w:p>
          <w:p w14:paraId="28C92272" w14:textId="77777777" w:rsidR="007F5674" w:rsidRPr="00EB1A52" w:rsidRDefault="007F5674" w:rsidP="007F5674">
            <w:pPr>
              <w:pStyle w:val="ListParagraph"/>
              <w:widowControl w:val="0"/>
              <w:numPr>
                <w:ilvl w:val="0"/>
                <w:numId w:val="11"/>
              </w:numPr>
              <w:tabs>
                <w:tab w:val="left" w:pos="630"/>
              </w:tabs>
              <w:spacing w:before="2" w:after="0" w:line="240" w:lineRule="auto"/>
              <w:contextualSpacing w:val="0"/>
              <w:rPr>
                <w:rFonts w:ascii="Book Antiqua" w:eastAsia="Times New Roman" w:hAnsi="Book Antiqua"/>
                <w:sz w:val="19"/>
                <w:szCs w:val="19"/>
              </w:rPr>
            </w:pPr>
            <w:r w:rsidRPr="00EB1A52">
              <w:rPr>
                <w:rFonts w:ascii="Book Antiqua" w:hAnsi="Book Antiqua"/>
                <w:sz w:val="19"/>
              </w:rPr>
              <w:t>Research</w:t>
            </w:r>
            <w:r w:rsidRPr="00EB1A52">
              <w:rPr>
                <w:rFonts w:ascii="Book Antiqua" w:hAnsi="Book Antiqua"/>
                <w:spacing w:val="13"/>
                <w:sz w:val="19"/>
              </w:rPr>
              <w:t xml:space="preserve"> </w:t>
            </w:r>
            <w:r w:rsidRPr="00EB1A52">
              <w:rPr>
                <w:rFonts w:ascii="Book Antiqua" w:hAnsi="Book Antiqua"/>
                <w:sz w:val="19"/>
              </w:rPr>
              <w:t>projects</w:t>
            </w:r>
            <w:r w:rsidRPr="00EB1A52">
              <w:rPr>
                <w:rFonts w:ascii="Book Antiqua" w:hAnsi="Book Antiqua"/>
                <w:spacing w:val="13"/>
                <w:sz w:val="19"/>
              </w:rPr>
              <w:t xml:space="preserve"> </w:t>
            </w:r>
            <w:r w:rsidRPr="00EB1A52">
              <w:rPr>
                <w:rFonts w:ascii="Book Antiqua" w:hAnsi="Book Antiqua"/>
                <w:sz w:val="19"/>
              </w:rPr>
              <w:t>that</w:t>
            </w:r>
            <w:r w:rsidRPr="00EB1A52">
              <w:rPr>
                <w:rFonts w:ascii="Book Antiqua" w:hAnsi="Book Antiqua"/>
                <w:spacing w:val="13"/>
                <w:sz w:val="19"/>
              </w:rPr>
              <w:t xml:space="preserve"> </w:t>
            </w:r>
            <w:r w:rsidRPr="00EB1A52">
              <w:rPr>
                <w:rFonts w:ascii="Book Antiqua" w:hAnsi="Book Antiqua"/>
                <w:sz w:val="19"/>
              </w:rPr>
              <w:t>advance</w:t>
            </w:r>
            <w:r w:rsidRPr="00EB1A52">
              <w:rPr>
                <w:rFonts w:ascii="Book Antiqua" w:hAnsi="Book Antiqua"/>
                <w:spacing w:val="13"/>
                <w:sz w:val="19"/>
              </w:rPr>
              <w:t xml:space="preserve"> </w:t>
            </w:r>
            <w:r w:rsidRPr="00EB1A52">
              <w:rPr>
                <w:rFonts w:ascii="Book Antiqua" w:hAnsi="Book Antiqua"/>
                <w:sz w:val="19"/>
              </w:rPr>
              <w:t>the</w:t>
            </w:r>
            <w:r w:rsidRPr="00EB1A52">
              <w:rPr>
                <w:rFonts w:ascii="Book Antiqua" w:hAnsi="Book Antiqua"/>
                <w:spacing w:val="14"/>
                <w:sz w:val="19"/>
              </w:rPr>
              <w:t xml:space="preserve"> </w:t>
            </w:r>
            <w:r w:rsidRPr="00EB1A52">
              <w:rPr>
                <w:rFonts w:ascii="Book Antiqua" w:hAnsi="Book Antiqua"/>
                <w:sz w:val="19"/>
              </w:rPr>
              <w:t>program</w:t>
            </w:r>
            <w:r w:rsidRPr="00EB1A52">
              <w:rPr>
                <w:rFonts w:ascii="Book Antiqua" w:hAnsi="Book Antiqua"/>
                <w:spacing w:val="13"/>
                <w:sz w:val="19"/>
              </w:rPr>
              <w:t xml:space="preserve"> </w:t>
            </w:r>
            <w:r w:rsidRPr="00EB1A52">
              <w:rPr>
                <w:rFonts w:ascii="Book Antiqua" w:hAnsi="Book Antiqua"/>
                <w:sz w:val="19"/>
              </w:rPr>
              <w:t>mission</w:t>
            </w:r>
          </w:p>
          <w:p w14:paraId="473B3F5D" w14:textId="77777777" w:rsidR="007F5674" w:rsidRPr="00EB1A52" w:rsidRDefault="007F5674" w:rsidP="007F5674">
            <w:pPr>
              <w:pStyle w:val="ListParagraph"/>
              <w:widowControl w:val="0"/>
              <w:numPr>
                <w:ilvl w:val="0"/>
                <w:numId w:val="11"/>
              </w:numPr>
              <w:tabs>
                <w:tab w:val="left" w:pos="630"/>
              </w:tabs>
              <w:spacing w:before="51" w:after="0" w:line="296" w:lineRule="auto"/>
              <w:ind w:right="127"/>
              <w:contextualSpacing w:val="0"/>
              <w:rPr>
                <w:rFonts w:ascii="Book Antiqua" w:eastAsia="Times New Roman" w:hAnsi="Book Antiqua"/>
                <w:sz w:val="19"/>
                <w:szCs w:val="19"/>
              </w:rPr>
            </w:pPr>
            <w:r w:rsidRPr="00EB1A52">
              <w:rPr>
                <w:rFonts w:ascii="Book Antiqua" w:hAnsi="Book Antiqua"/>
                <w:sz w:val="19"/>
              </w:rPr>
              <w:t>Consistent</w:t>
            </w:r>
            <w:r w:rsidRPr="00EB1A52">
              <w:rPr>
                <w:rFonts w:ascii="Book Antiqua" w:hAnsi="Book Antiqua"/>
                <w:spacing w:val="13"/>
                <w:sz w:val="19"/>
              </w:rPr>
              <w:t xml:space="preserve"> </w:t>
            </w:r>
            <w:r w:rsidRPr="00EB1A52">
              <w:rPr>
                <w:rFonts w:ascii="Book Antiqua" w:hAnsi="Book Antiqua"/>
                <w:sz w:val="19"/>
              </w:rPr>
              <w:t>and</w:t>
            </w:r>
            <w:r w:rsidRPr="00EB1A52">
              <w:rPr>
                <w:rFonts w:ascii="Book Antiqua" w:hAnsi="Book Antiqua"/>
                <w:spacing w:val="14"/>
                <w:sz w:val="19"/>
              </w:rPr>
              <w:t xml:space="preserve"> </w:t>
            </w:r>
            <w:r w:rsidRPr="00EB1A52">
              <w:rPr>
                <w:rFonts w:ascii="Book Antiqua" w:hAnsi="Book Antiqua"/>
                <w:sz w:val="19"/>
              </w:rPr>
              <w:t>substantive</w:t>
            </w:r>
            <w:r w:rsidRPr="00EB1A52">
              <w:rPr>
                <w:rFonts w:ascii="Book Antiqua" w:hAnsi="Book Antiqua"/>
                <w:spacing w:val="13"/>
                <w:sz w:val="19"/>
              </w:rPr>
              <w:t xml:space="preserve"> </w:t>
            </w:r>
            <w:r w:rsidRPr="00EB1A52">
              <w:rPr>
                <w:rFonts w:ascii="Book Antiqua" w:hAnsi="Book Antiqua"/>
                <w:sz w:val="19"/>
              </w:rPr>
              <w:t>work</w:t>
            </w:r>
            <w:r w:rsidRPr="00EB1A52">
              <w:rPr>
                <w:rFonts w:ascii="Book Antiqua" w:hAnsi="Book Antiqua"/>
                <w:spacing w:val="14"/>
                <w:sz w:val="19"/>
              </w:rPr>
              <w:t xml:space="preserve"> </w:t>
            </w:r>
            <w:r w:rsidRPr="00EB1A52">
              <w:rPr>
                <w:rFonts w:ascii="Book Antiqua" w:hAnsi="Book Antiqua"/>
                <w:sz w:val="19"/>
              </w:rPr>
              <w:t>on</w:t>
            </w:r>
            <w:r w:rsidRPr="00EB1A52">
              <w:rPr>
                <w:rFonts w:ascii="Book Antiqua" w:hAnsi="Book Antiqua"/>
                <w:spacing w:val="14"/>
                <w:sz w:val="19"/>
              </w:rPr>
              <w:t xml:space="preserve"> </w:t>
            </w:r>
            <w:r w:rsidRPr="00EB1A52">
              <w:rPr>
                <w:rFonts w:ascii="Book Antiqua" w:hAnsi="Book Antiqua"/>
                <w:sz w:val="19"/>
              </w:rPr>
              <w:t>university</w:t>
            </w:r>
            <w:r w:rsidRPr="00EB1A52">
              <w:rPr>
                <w:rFonts w:ascii="Book Antiqua" w:hAnsi="Book Antiqua"/>
                <w:spacing w:val="13"/>
                <w:sz w:val="19"/>
              </w:rPr>
              <w:t xml:space="preserve"> </w:t>
            </w:r>
            <w:r w:rsidRPr="00EB1A52">
              <w:rPr>
                <w:rFonts w:ascii="Book Antiqua" w:hAnsi="Book Antiqua"/>
                <w:sz w:val="19"/>
              </w:rPr>
              <w:t>committees</w:t>
            </w:r>
            <w:r w:rsidRPr="00EB1A52">
              <w:rPr>
                <w:rFonts w:ascii="Book Antiqua" w:hAnsi="Book Antiqua"/>
                <w:spacing w:val="14"/>
                <w:sz w:val="19"/>
              </w:rPr>
              <w:t xml:space="preserve"> </w:t>
            </w:r>
            <w:r w:rsidRPr="00EB1A52">
              <w:rPr>
                <w:rFonts w:ascii="Book Antiqua" w:hAnsi="Book Antiqua"/>
                <w:sz w:val="19"/>
              </w:rPr>
              <w:t>and</w:t>
            </w:r>
            <w:r w:rsidRPr="00EB1A52">
              <w:rPr>
                <w:rFonts w:ascii="Book Antiqua" w:hAnsi="Book Antiqua"/>
                <w:w w:val="102"/>
                <w:sz w:val="19"/>
              </w:rPr>
              <w:t xml:space="preserve"> </w:t>
            </w:r>
            <w:r w:rsidRPr="00EB1A52">
              <w:rPr>
                <w:rFonts w:ascii="Book Antiqua" w:hAnsi="Book Antiqua"/>
                <w:sz w:val="19"/>
              </w:rPr>
              <w:t>initiatives</w:t>
            </w:r>
          </w:p>
          <w:p w14:paraId="46FAA55B" w14:textId="77777777" w:rsidR="007F5674" w:rsidRPr="00EB1A52" w:rsidRDefault="007F5674" w:rsidP="007F5674">
            <w:pPr>
              <w:pStyle w:val="ListParagraph"/>
              <w:widowControl w:val="0"/>
              <w:numPr>
                <w:ilvl w:val="0"/>
                <w:numId w:val="11"/>
              </w:numPr>
              <w:tabs>
                <w:tab w:val="left" w:pos="630"/>
              </w:tabs>
              <w:spacing w:before="2" w:after="0" w:line="296" w:lineRule="auto"/>
              <w:ind w:right="572"/>
              <w:contextualSpacing w:val="0"/>
              <w:rPr>
                <w:rFonts w:ascii="Book Antiqua" w:eastAsia="Times New Roman" w:hAnsi="Book Antiqua"/>
                <w:sz w:val="19"/>
                <w:szCs w:val="19"/>
              </w:rPr>
            </w:pPr>
            <w:r w:rsidRPr="00EB1A52">
              <w:rPr>
                <w:rFonts w:ascii="Book Antiqua" w:hAnsi="Book Antiqua"/>
                <w:sz w:val="19"/>
              </w:rPr>
              <w:t>Civic</w:t>
            </w:r>
            <w:r w:rsidRPr="00EB1A52">
              <w:rPr>
                <w:rFonts w:ascii="Book Antiqua" w:hAnsi="Book Antiqua"/>
                <w:spacing w:val="12"/>
                <w:sz w:val="19"/>
              </w:rPr>
              <w:t xml:space="preserve"> </w:t>
            </w:r>
            <w:r w:rsidRPr="00EB1A52">
              <w:rPr>
                <w:rFonts w:ascii="Book Antiqua" w:hAnsi="Book Antiqua"/>
                <w:sz w:val="19"/>
              </w:rPr>
              <w:t>or</w:t>
            </w:r>
            <w:r w:rsidRPr="00EB1A52">
              <w:rPr>
                <w:rFonts w:ascii="Book Antiqua" w:hAnsi="Book Antiqua"/>
                <w:spacing w:val="12"/>
                <w:sz w:val="19"/>
              </w:rPr>
              <w:t xml:space="preserve"> </w:t>
            </w:r>
            <w:r w:rsidRPr="00EB1A52">
              <w:rPr>
                <w:rFonts w:ascii="Book Antiqua" w:hAnsi="Book Antiqua"/>
                <w:sz w:val="19"/>
              </w:rPr>
              <w:t>community</w:t>
            </w:r>
            <w:r w:rsidRPr="00EB1A52">
              <w:rPr>
                <w:rFonts w:ascii="Book Antiqua" w:hAnsi="Book Antiqua"/>
                <w:spacing w:val="13"/>
                <w:sz w:val="19"/>
              </w:rPr>
              <w:t xml:space="preserve"> </w:t>
            </w:r>
            <w:r w:rsidRPr="00EB1A52">
              <w:rPr>
                <w:rFonts w:ascii="Book Antiqua" w:hAnsi="Book Antiqua"/>
                <w:sz w:val="19"/>
              </w:rPr>
              <w:t>engagement</w:t>
            </w:r>
            <w:r w:rsidRPr="00EB1A52">
              <w:rPr>
                <w:rFonts w:ascii="Book Antiqua" w:hAnsi="Book Antiqua"/>
                <w:spacing w:val="12"/>
                <w:sz w:val="19"/>
              </w:rPr>
              <w:t xml:space="preserve"> </w:t>
            </w:r>
            <w:r w:rsidRPr="00EB1A52">
              <w:rPr>
                <w:rFonts w:ascii="Book Antiqua" w:hAnsi="Book Antiqua"/>
                <w:sz w:val="19"/>
              </w:rPr>
              <w:t>efforts</w:t>
            </w:r>
            <w:r w:rsidRPr="00EB1A52">
              <w:rPr>
                <w:rFonts w:ascii="Book Antiqua" w:hAnsi="Book Antiqua"/>
                <w:spacing w:val="13"/>
                <w:sz w:val="19"/>
              </w:rPr>
              <w:t xml:space="preserve"> </w:t>
            </w:r>
            <w:r w:rsidRPr="00EB1A52">
              <w:rPr>
                <w:rFonts w:ascii="Book Antiqua" w:hAnsi="Book Antiqua"/>
                <w:sz w:val="19"/>
              </w:rPr>
              <w:t>that</w:t>
            </w:r>
            <w:r w:rsidRPr="00EB1A52">
              <w:rPr>
                <w:rFonts w:ascii="Book Antiqua" w:hAnsi="Book Antiqua"/>
                <w:spacing w:val="12"/>
                <w:sz w:val="19"/>
              </w:rPr>
              <w:t xml:space="preserve"> </w:t>
            </w:r>
            <w:r w:rsidRPr="00EB1A52">
              <w:rPr>
                <w:rFonts w:ascii="Book Antiqua" w:hAnsi="Book Antiqua"/>
                <w:sz w:val="19"/>
              </w:rPr>
              <w:t>advance</w:t>
            </w:r>
            <w:r w:rsidRPr="00EB1A52">
              <w:rPr>
                <w:rFonts w:ascii="Book Antiqua" w:hAnsi="Book Antiqua"/>
                <w:spacing w:val="12"/>
                <w:sz w:val="19"/>
              </w:rPr>
              <w:t xml:space="preserve"> </w:t>
            </w:r>
            <w:r w:rsidRPr="00EB1A52">
              <w:rPr>
                <w:rFonts w:ascii="Book Antiqua" w:hAnsi="Book Antiqua"/>
                <w:sz w:val="19"/>
              </w:rPr>
              <w:t>the</w:t>
            </w:r>
            <w:r w:rsidRPr="00EB1A52">
              <w:rPr>
                <w:rFonts w:ascii="Book Antiqua" w:hAnsi="Book Antiqua"/>
                <w:w w:val="102"/>
                <w:sz w:val="19"/>
              </w:rPr>
              <w:t xml:space="preserve"> </w:t>
            </w:r>
            <w:r w:rsidRPr="00EB1A52">
              <w:rPr>
                <w:rFonts w:ascii="Book Antiqua" w:hAnsi="Book Antiqua"/>
                <w:sz w:val="19"/>
              </w:rPr>
              <w:t>program</w:t>
            </w:r>
            <w:r w:rsidRPr="00EB1A52">
              <w:rPr>
                <w:rFonts w:ascii="Book Antiqua" w:hAnsi="Book Antiqua"/>
                <w:spacing w:val="25"/>
                <w:sz w:val="19"/>
              </w:rPr>
              <w:t xml:space="preserve"> </w:t>
            </w:r>
            <w:r w:rsidRPr="00EB1A52">
              <w:rPr>
                <w:rFonts w:ascii="Book Antiqua" w:hAnsi="Book Antiqua"/>
                <w:sz w:val="19"/>
              </w:rPr>
              <w:t>mission</w:t>
            </w:r>
          </w:p>
          <w:p w14:paraId="18A67458" w14:textId="77777777" w:rsidR="007F5674" w:rsidRPr="00EB1A52" w:rsidRDefault="007F5674" w:rsidP="007F5674">
            <w:pPr>
              <w:pStyle w:val="ListParagraph"/>
              <w:widowControl w:val="0"/>
              <w:numPr>
                <w:ilvl w:val="0"/>
                <w:numId w:val="11"/>
              </w:numPr>
              <w:tabs>
                <w:tab w:val="left" w:pos="630"/>
              </w:tabs>
              <w:spacing w:before="2" w:after="0" w:line="296" w:lineRule="auto"/>
              <w:ind w:right="197"/>
              <w:contextualSpacing w:val="0"/>
              <w:rPr>
                <w:rFonts w:ascii="Book Antiqua" w:eastAsia="Times New Roman" w:hAnsi="Book Antiqua"/>
                <w:sz w:val="19"/>
                <w:szCs w:val="19"/>
              </w:rPr>
            </w:pPr>
            <w:r w:rsidRPr="00EB1A52">
              <w:rPr>
                <w:rFonts w:ascii="Book Antiqua" w:eastAsia="ＭＳ ゴシック" w:hAnsi="Book Antiqua" w:cs="ＭＳ ゴシック"/>
                <w:spacing w:val="-67"/>
                <w:sz w:val="13"/>
                <w:szCs w:val="13"/>
              </w:rPr>
              <w:t>​</w:t>
            </w:r>
            <w:r w:rsidRPr="00EB1A52">
              <w:rPr>
                <w:rFonts w:ascii="Book Antiqua" w:eastAsia="Times New Roman" w:hAnsi="Book Antiqua"/>
                <w:sz w:val="19"/>
                <w:szCs w:val="19"/>
              </w:rPr>
              <w:t>Professional</w:t>
            </w:r>
            <w:r w:rsidRPr="00EB1A52">
              <w:rPr>
                <w:rFonts w:ascii="Book Antiqua" w:eastAsia="Times New Roman" w:hAnsi="Book Antiqua"/>
                <w:spacing w:val="11"/>
                <w:sz w:val="19"/>
                <w:szCs w:val="19"/>
              </w:rPr>
              <w:t xml:space="preserve"> </w:t>
            </w:r>
            <w:r w:rsidRPr="00EB1A52">
              <w:rPr>
                <w:rFonts w:ascii="Book Antiqua" w:eastAsia="Times New Roman" w:hAnsi="Book Antiqua"/>
                <w:sz w:val="19"/>
                <w:szCs w:val="19"/>
              </w:rPr>
              <w:t>service</w:t>
            </w:r>
            <w:r w:rsidRPr="00EB1A52">
              <w:rPr>
                <w:rFonts w:ascii="Book Antiqua" w:eastAsia="Times New Roman" w:hAnsi="Book Antiqua"/>
                <w:spacing w:val="12"/>
                <w:sz w:val="19"/>
                <w:szCs w:val="19"/>
              </w:rPr>
              <w:t xml:space="preserve"> </w:t>
            </w:r>
            <w:r w:rsidRPr="00EB1A52">
              <w:rPr>
                <w:rFonts w:ascii="Book Antiqua" w:eastAsia="Times New Roman" w:hAnsi="Book Antiqua"/>
                <w:sz w:val="19"/>
                <w:szCs w:val="19"/>
              </w:rPr>
              <w:t>of</w:t>
            </w:r>
            <w:r w:rsidRPr="00EB1A52">
              <w:rPr>
                <w:rFonts w:ascii="Book Antiqua" w:eastAsia="Times New Roman" w:hAnsi="Book Antiqua"/>
                <w:spacing w:val="12"/>
                <w:sz w:val="19"/>
                <w:szCs w:val="19"/>
              </w:rPr>
              <w:t xml:space="preserve"> </w:t>
            </w:r>
            <w:r w:rsidRPr="00EB1A52">
              <w:rPr>
                <w:rFonts w:ascii="Book Antiqua" w:eastAsia="Times New Roman" w:hAnsi="Book Antiqua"/>
                <w:sz w:val="19"/>
                <w:szCs w:val="19"/>
              </w:rPr>
              <w:t>quality</w:t>
            </w:r>
            <w:r w:rsidRPr="00EB1A52">
              <w:rPr>
                <w:rFonts w:ascii="Book Antiqua" w:eastAsia="Times New Roman" w:hAnsi="Book Antiqua"/>
                <w:spacing w:val="12"/>
                <w:sz w:val="19"/>
                <w:szCs w:val="19"/>
              </w:rPr>
              <w:t xml:space="preserve"> </w:t>
            </w:r>
            <w:r w:rsidRPr="00EB1A52">
              <w:rPr>
                <w:rFonts w:ascii="Book Antiqua" w:eastAsia="Times New Roman" w:hAnsi="Book Antiqua"/>
                <w:sz w:val="19"/>
                <w:szCs w:val="19"/>
              </w:rPr>
              <w:t>to</w:t>
            </w:r>
            <w:r w:rsidRPr="00EB1A52">
              <w:rPr>
                <w:rFonts w:ascii="Book Antiqua" w:eastAsia="Times New Roman" w:hAnsi="Book Antiqua"/>
                <w:spacing w:val="11"/>
                <w:sz w:val="19"/>
                <w:szCs w:val="19"/>
              </w:rPr>
              <w:t xml:space="preserve"> </w:t>
            </w:r>
            <w:r w:rsidRPr="00EB1A52">
              <w:rPr>
                <w:rFonts w:ascii="Book Antiqua" w:eastAsia="Times New Roman" w:hAnsi="Book Antiqua"/>
                <w:sz w:val="19"/>
                <w:szCs w:val="19"/>
              </w:rPr>
              <w:t>the</w:t>
            </w:r>
            <w:r w:rsidRPr="00EB1A52">
              <w:rPr>
                <w:rFonts w:ascii="Book Antiqua" w:eastAsia="Times New Roman" w:hAnsi="Book Antiqua"/>
                <w:spacing w:val="12"/>
                <w:sz w:val="19"/>
                <w:szCs w:val="19"/>
              </w:rPr>
              <w:t xml:space="preserve"> </w:t>
            </w:r>
            <w:r w:rsidRPr="00EB1A52">
              <w:rPr>
                <w:rFonts w:ascii="Book Antiqua" w:eastAsia="Times New Roman" w:hAnsi="Book Antiqua"/>
                <w:sz w:val="19"/>
                <w:szCs w:val="19"/>
              </w:rPr>
              <w:t>field</w:t>
            </w:r>
            <w:r w:rsidRPr="00EB1A52">
              <w:rPr>
                <w:rFonts w:ascii="Book Antiqua" w:eastAsia="Times New Roman" w:hAnsi="Book Antiqua"/>
                <w:spacing w:val="12"/>
                <w:sz w:val="19"/>
                <w:szCs w:val="19"/>
              </w:rPr>
              <w:t xml:space="preserve"> </w:t>
            </w:r>
            <w:r w:rsidRPr="00EB1A52">
              <w:rPr>
                <w:rFonts w:ascii="Book Antiqua" w:eastAsia="Times New Roman" w:hAnsi="Book Antiqua"/>
                <w:sz w:val="19"/>
                <w:szCs w:val="19"/>
              </w:rPr>
              <w:t>locally,</w:t>
            </w:r>
            <w:r w:rsidRPr="00EB1A52">
              <w:rPr>
                <w:rFonts w:ascii="Book Antiqua" w:eastAsia="Times New Roman" w:hAnsi="Book Antiqua"/>
                <w:spacing w:val="12"/>
                <w:sz w:val="19"/>
                <w:szCs w:val="19"/>
              </w:rPr>
              <w:t xml:space="preserve"> </w:t>
            </w:r>
            <w:r w:rsidRPr="00EB1A52">
              <w:rPr>
                <w:rFonts w:ascii="Book Antiqua" w:eastAsia="Times New Roman" w:hAnsi="Book Antiqua"/>
                <w:sz w:val="19"/>
                <w:szCs w:val="19"/>
              </w:rPr>
              <w:t>regionally,</w:t>
            </w:r>
            <w:r w:rsidRPr="00EB1A52">
              <w:rPr>
                <w:rFonts w:ascii="Book Antiqua" w:eastAsia="Times New Roman" w:hAnsi="Book Antiqua"/>
                <w:w w:val="102"/>
                <w:sz w:val="19"/>
                <w:szCs w:val="19"/>
              </w:rPr>
              <w:t xml:space="preserve"> </w:t>
            </w:r>
            <w:r w:rsidRPr="00EB1A52">
              <w:rPr>
                <w:rFonts w:ascii="Book Antiqua" w:eastAsia="Times New Roman" w:hAnsi="Book Antiqua"/>
                <w:sz w:val="19"/>
                <w:szCs w:val="19"/>
              </w:rPr>
              <w:t>or</w:t>
            </w:r>
            <w:r w:rsidRPr="00EB1A52">
              <w:rPr>
                <w:rFonts w:ascii="Book Antiqua" w:eastAsia="Times New Roman" w:hAnsi="Book Antiqua"/>
                <w:spacing w:val="19"/>
                <w:sz w:val="19"/>
                <w:szCs w:val="19"/>
              </w:rPr>
              <w:t xml:space="preserve"> </w:t>
            </w:r>
            <w:r w:rsidRPr="00EB1A52">
              <w:rPr>
                <w:rFonts w:ascii="Book Antiqua" w:eastAsia="Times New Roman" w:hAnsi="Book Antiqua"/>
                <w:sz w:val="19"/>
                <w:szCs w:val="19"/>
              </w:rPr>
              <w:t>nationally</w:t>
            </w:r>
          </w:p>
          <w:p w14:paraId="44CA171B" w14:textId="77777777" w:rsidR="007F5674" w:rsidRPr="00EB1A52" w:rsidRDefault="007F5674" w:rsidP="007F5674">
            <w:pPr>
              <w:pStyle w:val="ListParagraph"/>
              <w:widowControl w:val="0"/>
              <w:numPr>
                <w:ilvl w:val="0"/>
                <w:numId w:val="11"/>
              </w:numPr>
              <w:tabs>
                <w:tab w:val="left" w:pos="630"/>
              </w:tabs>
              <w:spacing w:before="2" w:after="0" w:line="240" w:lineRule="auto"/>
              <w:contextualSpacing w:val="0"/>
              <w:rPr>
                <w:rFonts w:ascii="Book Antiqua" w:eastAsia="Times New Roman" w:hAnsi="Book Antiqua"/>
                <w:sz w:val="19"/>
                <w:szCs w:val="19"/>
              </w:rPr>
            </w:pPr>
            <w:r w:rsidRPr="00EB1A52">
              <w:rPr>
                <w:rFonts w:ascii="Book Antiqua" w:hAnsi="Book Antiqua"/>
                <w:sz w:val="19"/>
              </w:rPr>
              <w:t>Service</w:t>
            </w:r>
            <w:r w:rsidRPr="00EB1A52">
              <w:rPr>
                <w:rFonts w:ascii="Book Antiqua" w:hAnsi="Book Antiqua"/>
                <w:spacing w:val="11"/>
                <w:sz w:val="19"/>
              </w:rPr>
              <w:t xml:space="preserve"> </w:t>
            </w:r>
            <w:r w:rsidRPr="00EB1A52">
              <w:rPr>
                <w:rFonts w:ascii="Book Antiqua" w:hAnsi="Book Antiqua"/>
                <w:sz w:val="19"/>
              </w:rPr>
              <w:t>awards</w:t>
            </w:r>
            <w:r w:rsidRPr="00EB1A52">
              <w:rPr>
                <w:rFonts w:ascii="Book Antiqua" w:hAnsi="Book Antiqua"/>
                <w:spacing w:val="12"/>
                <w:sz w:val="19"/>
              </w:rPr>
              <w:t xml:space="preserve"> </w:t>
            </w:r>
            <w:r w:rsidRPr="00EB1A52">
              <w:rPr>
                <w:rFonts w:ascii="Book Antiqua" w:hAnsi="Book Antiqua"/>
                <w:sz w:val="19"/>
              </w:rPr>
              <w:t>or</w:t>
            </w:r>
            <w:r w:rsidRPr="00EB1A52">
              <w:rPr>
                <w:rFonts w:ascii="Book Antiqua" w:hAnsi="Book Antiqua"/>
                <w:spacing w:val="11"/>
                <w:sz w:val="19"/>
              </w:rPr>
              <w:t xml:space="preserve"> </w:t>
            </w:r>
            <w:r w:rsidRPr="00EB1A52">
              <w:rPr>
                <w:rFonts w:ascii="Book Antiqua" w:hAnsi="Book Antiqua"/>
                <w:sz w:val="19"/>
              </w:rPr>
              <w:t>other</w:t>
            </w:r>
            <w:r w:rsidRPr="00EB1A52">
              <w:rPr>
                <w:rFonts w:ascii="Book Antiqua" w:hAnsi="Book Antiqua"/>
                <w:spacing w:val="12"/>
                <w:sz w:val="19"/>
              </w:rPr>
              <w:t xml:space="preserve"> </w:t>
            </w:r>
            <w:r w:rsidRPr="00EB1A52">
              <w:rPr>
                <w:rFonts w:ascii="Book Antiqua" w:hAnsi="Book Antiqua"/>
                <w:sz w:val="19"/>
              </w:rPr>
              <w:t>types</w:t>
            </w:r>
            <w:r w:rsidRPr="00EB1A52">
              <w:rPr>
                <w:rFonts w:ascii="Book Antiqua" w:hAnsi="Book Antiqua"/>
                <w:spacing w:val="11"/>
                <w:sz w:val="19"/>
              </w:rPr>
              <w:t xml:space="preserve"> </w:t>
            </w:r>
            <w:r w:rsidRPr="00EB1A52">
              <w:rPr>
                <w:rFonts w:ascii="Book Antiqua" w:hAnsi="Book Antiqua"/>
                <w:sz w:val="19"/>
              </w:rPr>
              <w:t>of</w:t>
            </w:r>
            <w:r w:rsidRPr="00EB1A52">
              <w:rPr>
                <w:rFonts w:ascii="Book Antiqua" w:hAnsi="Book Antiqua"/>
                <w:spacing w:val="12"/>
                <w:sz w:val="19"/>
              </w:rPr>
              <w:t xml:space="preserve"> </w:t>
            </w:r>
            <w:r w:rsidRPr="00EB1A52">
              <w:rPr>
                <w:rFonts w:ascii="Book Antiqua" w:hAnsi="Book Antiqua"/>
                <w:sz w:val="19"/>
              </w:rPr>
              <w:t>external</w:t>
            </w:r>
            <w:r w:rsidRPr="00EB1A52">
              <w:rPr>
                <w:rFonts w:ascii="Book Antiqua" w:hAnsi="Book Antiqua"/>
                <w:spacing w:val="11"/>
                <w:sz w:val="19"/>
              </w:rPr>
              <w:t xml:space="preserve"> </w:t>
            </w:r>
            <w:r w:rsidRPr="00EB1A52">
              <w:rPr>
                <w:rFonts w:ascii="Book Antiqua" w:hAnsi="Book Antiqua"/>
                <w:sz w:val="19"/>
              </w:rPr>
              <w:t>recognition</w:t>
            </w:r>
          </w:p>
        </w:tc>
      </w:tr>
      <w:tr w:rsidR="007F5674" w:rsidRPr="00EB1A52" w14:paraId="1891680F" w14:textId="77777777" w:rsidTr="00855676">
        <w:trPr>
          <w:trHeight w:hRule="exact" w:val="5291"/>
        </w:trPr>
        <w:tc>
          <w:tcPr>
            <w:tcW w:w="1800" w:type="dxa"/>
            <w:tcBorders>
              <w:top w:val="single" w:sz="7" w:space="0" w:color="000000"/>
              <w:left w:val="single" w:sz="7" w:space="0" w:color="000000"/>
              <w:bottom w:val="single" w:sz="7" w:space="0" w:color="000000"/>
              <w:right w:val="single" w:sz="7" w:space="0" w:color="000000"/>
            </w:tcBorders>
          </w:tcPr>
          <w:p w14:paraId="4F7E0288" w14:textId="77777777" w:rsidR="007F5674" w:rsidRPr="00EB1A52" w:rsidRDefault="007F5674" w:rsidP="007F5674">
            <w:pPr>
              <w:pStyle w:val="TableParagraph"/>
              <w:tabs>
                <w:tab w:val="left" w:pos="630"/>
              </w:tabs>
              <w:spacing w:before="121" w:line="312" w:lineRule="auto"/>
              <w:ind w:left="104" w:right="300"/>
              <w:rPr>
                <w:rFonts w:ascii="Book Antiqua" w:eastAsia="Times New Roman" w:hAnsi="Book Antiqua" w:cs="Times New Roman"/>
                <w:sz w:val="19"/>
                <w:szCs w:val="19"/>
              </w:rPr>
            </w:pPr>
            <w:r w:rsidRPr="00EB1A52">
              <w:rPr>
                <w:rFonts w:ascii="Book Antiqua" w:hAnsi="Book Antiqua"/>
                <w:b/>
                <w:sz w:val="19"/>
              </w:rPr>
              <w:t>Quality</w:t>
            </w:r>
            <w:r w:rsidRPr="00EB1A52">
              <w:rPr>
                <w:rFonts w:ascii="Book Antiqua" w:hAnsi="Book Antiqua"/>
                <w:b/>
                <w:spacing w:val="16"/>
                <w:sz w:val="19"/>
              </w:rPr>
              <w:t xml:space="preserve"> </w:t>
            </w:r>
            <w:r w:rsidRPr="00EB1A52">
              <w:rPr>
                <w:rFonts w:ascii="Book Antiqua" w:hAnsi="Book Antiqua"/>
                <w:b/>
                <w:sz w:val="19"/>
              </w:rPr>
              <w:t>of</w:t>
            </w:r>
            <w:r w:rsidRPr="00EB1A52">
              <w:rPr>
                <w:rFonts w:ascii="Book Antiqua" w:hAnsi="Book Antiqua"/>
                <w:b/>
                <w:w w:val="102"/>
                <w:sz w:val="19"/>
              </w:rPr>
              <w:t xml:space="preserve"> </w:t>
            </w:r>
            <w:r w:rsidRPr="00EB1A52">
              <w:rPr>
                <w:rFonts w:ascii="Book Antiqua" w:hAnsi="Book Antiqua"/>
                <w:b/>
                <w:sz w:val="19"/>
              </w:rPr>
              <w:t>scholarly</w:t>
            </w:r>
            <w:r w:rsidRPr="00EB1A52">
              <w:rPr>
                <w:rFonts w:ascii="Book Antiqua" w:hAnsi="Book Antiqua"/>
                <w:b/>
                <w:spacing w:val="21"/>
                <w:sz w:val="19"/>
              </w:rPr>
              <w:t xml:space="preserve"> </w:t>
            </w:r>
            <w:r w:rsidRPr="00EB1A52">
              <w:rPr>
                <w:rFonts w:ascii="Book Antiqua" w:hAnsi="Book Antiqua"/>
                <w:b/>
                <w:sz w:val="19"/>
              </w:rPr>
              <w:t>and</w:t>
            </w:r>
            <w:r w:rsidRPr="00EB1A52">
              <w:rPr>
                <w:rFonts w:ascii="Book Antiqua" w:hAnsi="Book Antiqua"/>
                <w:b/>
                <w:w w:val="102"/>
                <w:sz w:val="19"/>
              </w:rPr>
              <w:t xml:space="preserve"> </w:t>
            </w:r>
            <w:r w:rsidRPr="00EB1A52">
              <w:rPr>
                <w:rFonts w:ascii="Book Antiqua" w:hAnsi="Book Antiqua"/>
                <w:b/>
                <w:sz w:val="19"/>
              </w:rPr>
              <w:t>other</w:t>
            </w:r>
            <w:r w:rsidRPr="00EB1A52">
              <w:rPr>
                <w:rFonts w:ascii="Book Antiqua" w:hAnsi="Book Antiqua"/>
                <w:b/>
                <w:w w:val="102"/>
                <w:sz w:val="19"/>
              </w:rPr>
              <w:t xml:space="preserve"> </w:t>
            </w:r>
            <w:r w:rsidRPr="00EB1A52">
              <w:rPr>
                <w:rFonts w:ascii="Book Antiqua" w:hAnsi="Book Antiqua"/>
                <w:b/>
                <w:sz w:val="19"/>
              </w:rPr>
              <w:t>contributions</w:t>
            </w:r>
            <w:r w:rsidRPr="00EB1A52">
              <w:rPr>
                <w:rFonts w:ascii="Book Antiqua" w:hAnsi="Book Antiqua"/>
                <w:b/>
                <w:w w:val="102"/>
                <w:sz w:val="19"/>
              </w:rPr>
              <w:t xml:space="preserve"> </w:t>
            </w:r>
            <w:r w:rsidRPr="00EB1A52">
              <w:rPr>
                <w:rFonts w:ascii="Book Antiqua" w:hAnsi="Book Antiqua"/>
                <w:b/>
                <w:sz w:val="19"/>
              </w:rPr>
              <w:t>(10%)</w:t>
            </w:r>
          </w:p>
        </w:tc>
        <w:tc>
          <w:tcPr>
            <w:tcW w:w="6840" w:type="dxa"/>
            <w:tcBorders>
              <w:top w:val="single" w:sz="7" w:space="0" w:color="000000"/>
              <w:left w:val="single" w:sz="7" w:space="0" w:color="000000"/>
              <w:bottom w:val="single" w:sz="7" w:space="0" w:color="000000"/>
              <w:right w:val="single" w:sz="7" w:space="0" w:color="000000"/>
            </w:tcBorders>
          </w:tcPr>
          <w:p w14:paraId="3033EB35" w14:textId="77777777" w:rsidR="007F5674" w:rsidRPr="00EB1A52" w:rsidRDefault="007F5674" w:rsidP="007F5674">
            <w:pPr>
              <w:pStyle w:val="TableParagraph"/>
              <w:tabs>
                <w:tab w:val="left" w:pos="630"/>
              </w:tabs>
              <w:spacing w:before="121" w:line="296" w:lineRule="auto"/>
              <w:ind w:left="103" w:right="273"/>
              <w:rPr>
                <w:rFonts w:ascii="Book Antiqua" w:eastAsia="Times New Roman" w:hAnsi="Book Antiqua" w:cs="Times New Roman"/>
                <w:sz w:val="19"/>
                <w:szCs w:val="19"/>
              </w:rPr>
            </w:pPr>
            <w:r w:rsidRPr="00EB1A52">
              <w:rPr>
                <w:rFonts w:ascii="Book Antiqua" w:hAnsi="Book Antiqua"/>
                <w:sz w:val="19"/>
              </w:rPr>
              <w:t>Aggregate,</w:t>
            </w:r>
            <w:r w:rsidRPr="00EB1A52">
              <w:rPr>
                <w:rFonts w:ascii="Book Antiqua" w:hAnsi="Book Antiqua"/>
                <w:spacing w:val="12"/>
                <w:sz w:val="19"/>
              </w:rPr>
              <w:t xml:space="preserve"> </w:t>
            </w:r>
            <w:r w:rsidRPr="00EB1A52">
              <w:rPr>
                <w:rFonts w:ascii="Book Antiqua" w:hAnsi="Book Antiqua"/>
                <w:sz w:val="19"/>
              </w:rPr>
              <w:t>substantive</w:t>
            </w:r>
            <w:r w:rsidRPr="00EB1A52">
              <w:rPr>
                <w:rFonts w:ascii="Book Antiqua" w:hAnsi="Book Antiqua"/>
                <w:spacing w:val="12"/>
                <w:sz w:val="19"/>
              </w:rPr>
              <w:t xml:space="preserve"> </w:t>
            </w:r>
            <w:r w:rsidRPr="00EB1A52">
              <w:rPr>
                <w:rFonts w:ascii="Book Antiqua" w:hAnsi="Book Antiqua"/>
                <w:sz w:val="19"/>
              </w:rPr>
              <w:t>contributions</w:t>
            </w:r>
            <w:r w:rsidRPr="00EB1A52">
              <w:rPr>
                <w:rFonts w:ascii="Book Antiqua" w:hAnsi="Book Antiqua"/>
                <w:spacing w:val="13"/>
                <w:sz w:val="19"/>
              </w:rPr>
              <w:t xml:space="preserve"> </w:t>
            </w:r>
            <w:r w:rsidRPr="00EB1A52">
              <w:rPr>
                <w:rFonts w:ascii="Book Antiqua" w:hAnsi="Book Antiqua"/>
                <w:sz w:val="19"/>
              </w:rPr>
              <w:t>must</w:t>
            </w:r>
            <w:r w:rsidRPr="00EB1A52">
              <w:rPr>
                <w:rFonts w:ascii="Book Antiqua" w:hAnsi="Book Antiqua"/>
                <w:spacing w:val="12"/>
                <w:sz w:val="19"/>
              </w:rPr>
              <w:t xml:space="preserve"> </w:t>
            </w:r>
            <w:r w:rsidRPr="00EB1A52">
              <w:rPr>
                <w:rFonts w:ascii="Book Antiqua" w:hAnsi="Book Antiqua"/>
                <w:sz w:val="19"/>
              </w:rPr>
              <w:t>include</w:t>
            </w:r>
            <w:r w:rsidRPr="00EB1A52">
              <w:rPr>
                <w:rFonts w:ascii="Book Antiqua" w:hAnsi="Book Antiqua"/>
                <w:spacing w:val="12"/>
                <w:sz w:val="19"/>
              </w:rPr>
              <w:t xml:space="preserve"> </w:t>
            </w:r>
            <w:r w:rsidRPr="00EB1A52">
              <w:rPr>
                <w:rFonts w:ascii="Book Antiqua" w:hAnsi="Book Antiqua"/>
                <w:sz w:val="19"/>
              </w:rPr>
              <w:t>at</w:t>
            </w:r>
            <w:r w:rsidRPr="00EB1A52">
              <w:rPr>
                <w:rFonts w:ascii="Book Antiqua" w:hAnsi="Book Antiqua"/>
                <w:spacing w:val="13"/>
                <w:sz w:val="19"/>
              </w:rPr>
              <w:t xml:space="preserve"> </w:t>
            </w:r>
            <w:r w:rsidRPr="00EB1A52">
              <w:rPr>
                <w:rFonts w:ascii="Book Antiqua" w:hAnsi="Book Antiqua"/>
                <w:sz w:val="19"/>
              </w:rPr>
              <w:t>least</w:t>
            </w:r>
            <w:r w:rsidRPr="00EB1A52">
              <w:rPr>
                <w:rFonts w:ascii="Book Antiqua" w:hAnsi="Book Antiqua"/>
                <w:spacing w:val="12"/>
                <w:sz w:val="19"/>
              </w:rPr>
              <w:t xml:space="preserve"> </w:t>
            </w:r>
            <w:r w:rsidRPr="00EB1A52">
              <w:rPr>
                <w:rFonts w:ascii="Book Antiqua" w:hAnsi="Book Antiqua"/>
                <w:sz w:val="19"/>
              </w:rPr>
              <w:t>two</w:t>
            </w:r>
            <w:r w:rsidRPr="00EB1A52">
              <w:rPr>
                <w:rFonts w:ascii="Book Antiqua" w:hAnsi="Book Antiqua"/>
                <w:spacing w:val="13"/>
                <w:sz w:val="19"/>
              </w:rPr>
              <w:t xml:space="preserve"> </w:t>
            </w:r>
            <w:r w:rsidRPr="00EB1A52">
              <w:rPr>
                <w:rFonts w:ascii="Book Antiqua" w:hAnsi="Book Antiqua"/>
                <w:sz w:val="19"/>
              </w:rPr>
              <w:t>of</w:t>
            </w:r>
            <w:r w:rsidRPr="00EB1A52">
              <w:rPr>
                <w:rFonts w:ascii="Book Antiqua" w:hAnsi="Book Antiqua"/>
                <w:w w:val="102"/>
                <w:sz w:val="19"/>
              </w:rPr>
              <w:t xml:space="preserve"> </w:t>
            </w:r>
            <w:r w:rsidRPr="00EB1A52">
              <w:rPr>
                <w:rFonts w:ascii="Book Antiqua" w:hAnsi="Book Antiqua"/>
                <w:sz w:val="19"/>
              </w:rPr>
              <w:t>the</w:t>
            </w:r>
            <w:r w:rsidRPr="00EB1A52">
              <w:rPr>
                <w:rFonts w:ascii="Book Antiqua" w:hAnsi="Book Antiqua"/>
                <w:spacing w:val="12"/>
                <w:sz w:val="19"/>
              </w:rPr>
              <w:t xml:space="preserve"> </w:t>
            </w:r>
            <w:r w:rsidRPr="00EB1A52">
              <w:rPr>
                <w:rFonts w:ascii="Book Antiqua" w:hAnsi="Book Antiqua"/>
                <w:sz w:val="19"/>
              </w:rPr>
              <w:t>following</w:t>
            </w:r>
            <w:r w:rsidRPr="00EB1A52">
              <w:rPr>
                <w:rFonts w:ascii="Book Antiqua" w:hAnsi="Book Antiqua"/>
                <w:spacing w:val="12"/>
                <w:sz w:val="19"/>
              </w:rPr>
              <w:t xml:space="preserve"> </w:t>
            </w:r>
            <w:r w:rsidRPr="00EB1A52">
              <w:rPr>
                <w:rFonts w:ascii="Book Antiqua" w:hAnsi="Book Antiqua"/>
                <w:sz w:val="19"/>
              </w:rPr>
              <w:t>kinds</w:t>
            </w:r>
            <w:r w:rsidRPr="00EB1A52">
              <w:rPr>
                <w:rFonts w:ascii="Book Antiqua" w:hAnsi="Book Antiqua"/>
                <w:spacing w:val="13"/>
                <w:sz w:val="19"/>
              </w:rPr>
              <w:t xml:space="preserve"> </w:t>
            </w:r>
            <w:r w:rsidRPr="00EB1A52">
              <w:rPr>
                <w:rFonts w:ascii="Book Antiqua" w:hAnsi="Book Antiqua"/>
                <w:sz w:val="19"/>
              </w:rPr>
              <w:t>of</w:t>
            </w:r>
            <w:r w:rsidRPr="00EB1A52">
              <w:rPr>
                <w:rFonts w:ascii="Book Antiqua" w:hAnsi="Book Antiqua"/>
                <w:spacing w:val="12"/>
                <w:sz w:val="19"/>
              </w:rPr>
              <w:t xml:space="preserve"> </w:t>
            </w:r>
            <w:r w:rsidRPr="00EB1A52">
              <w:rPr>
                <w:rFonts w:ascii="Book Antiqua" w:hAnsi="Book Antiqua"/>
                <w:sz w:val="19"/>
              </w:rPr>
              <w:t>scholarly</w:t>
            </w:r>
            <w:r w:rsidRPr="00EB1A52">
              <w:rPr>
                <w:rFonts w:ascii="Book Antiqua" w:hAnsi="Book Antiqua"/>
                <w:spacing w:val="13"/>
                <w:sz w:val="19"/>
              </w:rPr>
              <w:t xml:space="preserve"> </w:t>
            </w:r>
            <w:r w:rsidRPr="00EB1A52">
              <w:rPr>
                <w:rFonts w:ascii="Book Antiqua" w:hAnsi="Book Antiqua"/>
                <w:sz w:val="19"/>
              </w:rPr>
              <w:t>activity.</w:t>
            </w:r>
          </w:p>
          <w:p w14:paraId="52D314E3" w14:textId="77777777" w:rsidR="007F5674" w:rsidRPr="00EB1A52" w:rsidRDefault="007F5674" w:rsidP="007F5674">
            <w:pPr>
              <w:pStyle w:val="TableParagraph"/>
              <w:tabs>
                <w:tab w:val="left" w:pos="630"/>
              </w:tabs>
              <w:spacing w:before="7"/>
              <w:rPr>
                <w:rFonts w:ascii="Book Antiqua" w:eastAsia="Times New Roman" w:hAnsi="Book Antiqua" w:cs="Times New Roman"/>
                <w:sz w:val="23"/>
                <w:szCs w:val="23"/>
              </w:rPr>
            </w:pPr>
          </w:p>
          <w:p w14:paraId="06D530FE" w14:textId="77777777" w:rsidR="007F5674" w:rsidRPr="00EB1A52" w:rsidRDefault="007F5674" w:rsidP="007F5674">
            <w:pPr>
              <w:pStyle w:val="ListParagraph"/>
              <w:widowControl w:val="0"/>
              <w:numPr>
                <w:ilvl w:val="0"/>
                <w:numId w:val="10"/>
              </w:numPr>
              <w:tabs>
                <w:tab w:val="left" w:pos="630"/>
              </w:tabs>
              <w:spacing w:after="0" w:line="296" w:lineRule="auto"/>
              <w:ind w:right="160"/>
              <w:contextualSpacing w:val="0"/>
              <w:rPr>
                <w:rFonts w:ascii="Book Antiqua" w:eastAsia="Times New Roman" w:hAnsi="Book Antiqua"/>
                <w:sz w:val="19"/>
                <w:szCs w:val="19"/>
              </w:rPr>
            </w:pPr>
            <w:r w:rsidRPr="00EB1A52">
              <w:rPr>
                <w:rFonts w:ascii="Book Antiqua" w:hAnsi="Book Antiqua"/>
                <w:sz w:val="19"/>
              </w:rPr>
              <w:t>Participation</w:t>
            </w:r>
            <w:r w:rsidRPr="00EB1A52">
              <w:rPr>
                <w:rFonts w:ascii="Book Antiqua" w:hAnsi="Book Antiqua"/>
                <w:spacing w:val="11"/>
                <w:sz w:val="19"/>
              </w:rPr>
              <w:t xml:space="preserve"> </w:t>
            </w:r>
            <w:r w:rsidRPr="00EB1A52">
              <w:rPr>
                <w:rFonts w:ascii="Book Antiqua" w:hAnsi="Book Antiqua"/>
                <w:sz w:val="19"/>
              </w:rPr>
              <w:t>in</w:t>
            </w:r>
            <w:r w:rsidRPr="00EB1A52">
              <w:rPr>
                <w:rFonts w:ascii="Book Antiqua" w:hAnsi="Book Antiqua"/>
                <w:spacing w:val="12"/>
                <w:sz w:val="19"/>
              </w:rPr>
              <w:t xml:space="preserve"> </w:t>
            </w:r>
            <w:r w:rsidRPr="00EB1A52">
              <w:rPr>
                <w:rFonts w:ascii="Book Antiqua" w:hAnsi="Book Antiqua"/>
                <w:sz w:val="19"/>
              </w:rPr>
              <w:t>events</w:t>
            </w:r>
            <w:r w:rsidRPr="00EB1A52">
              <w:rPr>
                <w:rFonts w:ascii="Book Antiqua" w:hAnsi="Book Antiqua"/>
                <w:spacing w:val="11"/>
                <w:sz w:val="19"/>
              </w:rPr>
              <w:t xml:space="preserve"> </w:t>
            </w:r>
            <w:r w:rsidRPr="00EB1A52">
              <w:rPr>
                <w:rFonts w:ascii="Book Antiqua" w:hAnsi="Book Antiqua"/>
                <w:sz w:val="19"/>
              </w:rPr>
              <w:t>that</w:t>
            </w:r>
            <w:r w:rsidRPr="00EB1A52">
              <w:rPr>
                <w:rFonts w:ascii="Book Antiqua" w:hAnsi="Book Antiqua"/>
                <w:spacing w:val="12"/>
                <w:sz w:val="19"/>
              </w:rPr>
              <w:t xml:space="preserve"> </w:t>
            </w:r>
            <w:r w:rsidRPr="00EB1A52">
              <w:rPr>
                <w:rFonts w:ascii="Book Antiqua" w:hAnsi="Book Antiqua"/>
                <w:sz w:val="19"/>
              </w:rPr>
              <w:t>facilitate</w:t>
            </w:r>
            <w:r w:rsidRPr="00EB1A52">
              <w:rPr>
                <w:rFonts w:ascii="Book Antiqua" w:hAnsi="Book Antiqua"/>
                <w:spacing w:val="11"/>
                <w:sz w:val="19"/>
              </w:rPr>
              <w:t xml:space="preserve"> </w:t>
            </w:r>
            <w:r w:rsidRPr="00EB1A52">
              <w:rPr>
                <w:rFonts w:ascii="Book Antiqua" w:hAnsi="Book Antiqua"/>
                <w:sz w:val="19"/>
              </w:rPr>
              <w:t>and</w:t>
            </w:r>
            <w:r w:rsidRPr="00EB1A52">
              <w:rPr>
                <w:rFonts w:ascii="Book Antiqua" w:hAnsi="Book Antiqua"/>
                <w:spacing w:val="12"/>
                <w:sz w:val="19"/>
              </w:rPr>
              <w:t xml:space="preserve"> </w:t>
            </w:r>
            <w:r w:rsidRPr="00EB1A52">
              <w:rPr>
                <w:rFonts w:ascii="Book Antiqua" w:hAnsi="Book Antiqua"/>
                <w:sz w:val="19"/>
              </w:rPr>
              <w:t>further</w:t>
            </w:r>
            <w:r w:rsidRPr="00EB1A52">
              <w:rPr>
                <w:rFonts w:ascii="Book Antiqua" w:hAnsi="Book Antiqua"/>
                <w:spacing w:val="11"/>
                <w:sz w:val="19"/>
              </w:rPr>
              <w:t xml:space="preserve"> </w:t>
            </w:r>
            <w:r w:rsidRPr="00EB1A52">
              <w:rPr>
                <w:rFonts w:ascii="Book Antiqua" w:hAnsi="Book Antiqua"/>
                <w:sz w:val="19"/>
              </w:rPr>
              <w:t>scholarly</w:t>
            </w:r>
            <w:r w:rsidRPr="00EB1A52">
              <w:rPr>
                <w:rFonts w:ascii="Book Antiqua" w:hAnsi="Book Antiqua"/>
                <w:spacing w:val="12"/>
                <w:sz w:val="19"/>
              </w:rPr>
              <w:t xml:space="preserve"> </w:t>
            </w:r>
            <w:r w:rsidRPr="00EB1A52">
              <w:rPr>
                <w:rFonts w:ascii="Book Antiqua" w:hAnsi="Book Antiqua"/>
                <w:sz w:val="19"/>
              </w:rPr>
              <w:t>or</w:t>
            </w:r>
            <w:r w:rsidRPr="00EB1A52">
              <w:rPr>
                <w:rFonts w:ascii="Book Antiqua" w:hAnsi="Book Antiqua"/>
                <w:w w:val="102"/>
                <w:sz w:val="19"/>
              </w:rPr>
              <w:t xml:space="preserve"> </w:t>
            </w:r>
            <w:r w:rsidRPr="00EB1A52">
              <w:rPr>
                <w:rFonts w:ascii="Book Antiqua" w:hAnsi="Book Antiqua"/>
                <w:sz w:val="19"/>
              </w:rPr>
              <w:t>creative</w:t>
            </w:r>
            <w:r w:rsidRPr="00EB1A52">
              <w:rPr>
                <w:rFonts w:ascii="Book Antiqua" w:hAnsi="Book Antiqua"/>
                <w:spacing w:val="15"/>
                <w:sz w:val="19"/>
              </w:rPr>
              <w:t xml:space="preserve"> </w:t>
            </w:r>
            <w:r w:rsidRPr="00EB1A52">
              <w:rPr>
                <w:rFonts w:ascii="Book Antiqua" w:hAnsi="Book Antiqua"/>
                <w:sz w:val="19"/>
              </w:rPr>
              <w:t>engagement</w:t>
            </w:r>
            <w:r w:rsidRPr="00EB1A52">
              <w:rPr>
                <w:rFonts w:ascii="Book Antiqua" w:hAnsi="Book Antiqua"/>
                <w:spacing w:val="16"/>
                <w:sz w:val="19"/>
              </w:rPr>
              <w:t xml:space="preserve"> </w:t>
            </w:r>
            <w:r w:rsidRPr="00EB1A52">
              <w:rPr>
                <w:rFonts w:ascii="Book Antiqua" w:hAnsi="Book Antiqua"/>
                <w:sz w:val="19"/>
              </w:rPr>
              <w:t>such</w:t>
            </w:r>
            <w:r w:rsidRPr="00EB1A52">
              <w:rPr>
                <w:rFonts w:ascii="Book Antiqua" w:hAnsi="Book Antiqua"/>
                <w:spacing w:val="16"/>
                <w:sz w:val="19"/>
              </w:rPr>
              <w:t xml:space="preserve"> </w:t>
            </w:r>
            <w:r w:rsidRPr="00EB1A52">
              <w:rPr>
                <w:rFonts w:ascii="Book Antiqua" w:hAnsi="Book Antiqua"/>
                <w:sz w:val="19"/>
              </w:rPr>
              <w:t>as</w:t>
            </w:r>
            <w:r w:rsidRPr="00EB1A52">
              <w:rPr>
                <w:rFonts w:ascii="Book Antiqua" w:hAnsi="Book Antiqua"/>
                <w:spacing w:val="16"/>
                <w:sz w:val="19"/>
              </w:rPr>
              <w:t xml:space="preserve"> </w:t>
            </w:r>
            <w:r w:rsidRPr="00EB1A52">
              <w:rPr>
                <w:rFonts w:ascii="Book Antiqua" w:hAnsi="Book Antiqua"/>
                <w:sz w:val="19"/>
              </w:rPr>
              <w:t>conferences,</w:t>
            </w:r>
            <w:r w:rsidRPr="00EB1A52">
              <w:rPr>
                <w:rFonts w:ascii="Book Antiqua" w:hAnsi="Book Antiqua"/>
                <w:spacing w:val="15"/>
                <w:sz w:val="19"/>
              </w:rPr>
              <w:t xml:space="preserve"> </w:t>
            </w:r>
            <w:r w:rsidRPr="00EB1A52">
              <w:rPr>
                <w:rFonts w:ascii="Book Antiqua" w:hAnsi="Book Antiqua"/>
                <w:sz w:val="19"/>
              </w:rPr>
              <w:t>institutes,</w:t>
            </w:r>
            <w:r w:rsidRPr="00EB1A52">
              <w:rPr>
                <w:rFonts w:ascii="Book Antiqua" w:hAnsi="Book Antiqua"/>
                <w:spacing w:val="16"/>
                <w:sz w:val="19"/>
              </w:rPr>
              <w:t xml:space="preserve"> </w:t>
            </w:r>
            <w:r w:rsidRPr="00EB1A52">
              <w:rPr>
                <w:rFonts w:ascii="Book Antiqua" w:hAnsi="Book Antiqua"/>
                <w:sz w:val="19"/>
              </w:rPr>
              <w:t>seminars,</w:t>
            </w:r>
            <w:r w:rsidRPr="00EB1A52">
              <w:rPr>
                <w:rFonts w:ascii="Book Antiqua" w:hAnsi="Book Antiqua"/>
                <w:w w:val="102"/>
                <w:sz w:val="19"/>
              </w:rPr>
              <w:t xml:space="preserve"> </w:t>
            </w:r>
            <w:r w:rsidRPr="00EB1A52">
              <w:rPr>
                <w:rFonts w:ascii="Book Antiqua" w:hAnsi="Book Antiqua"/>
                <w:sz w:val="19"/>
              </w:rPr>
              <w:t>reading</w:t>
            </w:r>
            <w:r w:rsidRPr="00EB1A52">
              <w:rPr>
                <w:rFonts w:ascii="Book Antiqua" w:hAnsi="Book Antiqua"/>
                <w:spacing w:val="14"/>
                <w:sz w:val="19"/>
              </w:rPr>
              <w:t xml:space="preserve"> </w:t>
            </w:r>
            <w:r w:rsidRPr="00EB1A52">
              <w:rPr>
                <w:rFonts w:ascii="Book Antiqua" w:hAnsi="Book Antiqua"/>
                <w:sz w:val="19"/>
              </w:rPr>
              <w:t>series,</w:t>
            </w:r>
            <w:r w:rsidRPr="00EB1A52">
              <w:rPr>
                <w:rFonts w:ascii="Book Antiqua" w:hAnsi="Book Antiqua"/>
                <w:spacing w:val="14"/>
                <w:sz w:val="19"/>
              </w:rPr>
              <w:t xml:space="preserve"> </w:t>
            </w:r>
            <w:r w:rsidRPr="00EB1A52">
              <w:rPr>
                <w:rFonts w:ascii="Book Antiqua" w:hAnsi="Book Antiqua"/>
                <w:sz w:val="19"/>
              </w:rPr>
              <w:t>etc.</w:t>
            </w:r>
          </w:p>
          <w:p w14:paraId="3BC542A9" w14:textId="77777777" w:rsidR="007F5674" w:rsidRPr="00EB1A52" w:rsidRDefault="007F5674" w:rsidP="007F5674">
            <w:pPr>
              <w:pStyle w:val="ListParagraph"/>
              <w:widowControl w:val="0"/>
              <w:numPr>
                <w:ilvl w:val="0"/>
                <w:numId w:val="10"/>
              </w:numPr>
              <w:tabs>
                <w:tab w:val="left" w:pos="630"/>
              </w:tabs>
              <w:spacing w:before="2" w:after="0" w:line="296" w:lineRule="auto"/>
              <w:ind w:right="160"/>
              <w:contextualSpacing w:val="0"/>
              <w:rPr>
                <w:rFonts w:ascii="Book Antiqua" w:eastAsia="Times New Roman" w:hAnsi="Book Antiqua"/>
                <w:sz w:val="19"/>
                <w:szCs w:val="19"/>
              </w:rPr>
            </w:pPr>
            <w:r w:rsidRPr="00EB1A52">
              <w:rPr>
                <w:rFonts w:ascii="Book Antiqua" w:hAnsi="Book Antiqua"/>
                <w:sz w:val="19"/>
              </w:rPr>
              <w:t>Creation</w:t>
            </w:r>
            <w:r w:rsidRPr="00EB1A52">
              <w:rPr>
                <w:rFonts w:ascii="Book Antiqua" w:hAnsi="Book Antiqua"/>
                <w:spacing w:val="10"/>
                <w:sz w:val="19"/>
              </w:rPr>
              <w:t xml:space="preserve"> </w:t>
            </w:r>
            <w:r w:rsidRPr="00EB1A52">
              <w:rPr>
                <w:rFonts w:ascii="Book Antiqua" w:hAnsi="Book Antiqua"/>
                <w:sz w:val="19"/>
              </w:rPr>
              <w:t>of</w:t>
            </w:r>
            <w:r w:rsidRPr="00EB1A52">
              <w:rPr>
                <w:rFonts w:ascii="Book Antiqua" w:hAnsi="Book Antiqua"/>
                <w:spacing w:val="11"/>
                <w:sz w:val="19"/>
              </w:rPr>
              <w:t xml:space="preserve"> </w:t>
            </w:r>
            <w:r w:rsidRPr="00EB1A52">
              <w:rPr>
                <w:rFonts w:ascii="Book Antiqua" w:hAnsi="Book Antiqua"/>
                <w:sz w:val="19"/>
              </w:rPr>
              <w:t>events</w:t>
            </w:r>
            <w:r w:rsidRPr="00EB1A52">
              <w:rPr>
                <w:rFonts w:ascii="Book Antiqua" w:hAnsi="Book Antiqua"/>
                <w:spacing w:val="11"/>
                <w:sz w:val="19"/>
              </w:rPr>
              <w:t xml:space="preserve"> </w:t>
            </w:r>
            <w:r w:rsidRPr="00EB1A52">
              <w:rPr>
                <w:rFonts w:ascii="Book Antiqua" w:hAnsi="Book Antiqua"/>
                <w:sz w:val="19"/>
              </w:rPr>
              <w:t>that</w:t>
            </w:r>
            <w:r w:rsidRPr="00EB1A52">
              <w:rPr>
                <w:rFonts w:ascii="Book Antiqua" w:hAnsi="Book Antiqua"/>
                <w:spacing w:val="10"/>
                <w:sz w:val="19"/>
              </w:rPr>
              <w:t xml:space="preserve"> </w:t>
            </w:r>
            <w:r w:rsidRPr="00EB1A52">
              <w:rPr>
                <w:rFonts w:ascii="Book Antiqua" w:hAnsi="Book Antiqua"/>
                <w:sz w:val="19"/>
              </w:rPr>
              <w:t>facilitate</w:t>
            </w:r>
            <w:r w:rsidRPr="00EB1A52">
              <w:rPr>
                <w:rFonts w:ascii="Book Antiqua" w:hAnsi="Book Antiqua"/>
                <w:spacing w:val="11"/>
                <w:sz w:val="19"/>
              </w:rPr>
              <w:t xml:space="preserve"> </w:t>
            </w:r>
            <w:r w:rsidRPr="00EB1A52">
              <w:rPr>
                <w:rFonts w:ascii="Book Antiqua" w:hAnsi="Book Antiqua"/>
                <w:sz w:val="19"/>
              </w:rPr>
              <w:t>and</w:t>
            </w:r>
            <w:r w:rsidRPr="00EB1A52">
              <w:rPr>
                <w:rFonts w:ascii="Book Antiqua" w:hAnsi="Book Antiqua"/>
                <w:spacing w:val="11"/>
                <w:sz w:val="19"/>
              </w:rPr>
              <w:t xml:space="preserve"> </w:t>
            </w:r>
            <w:r w:rsidRPr="00EB1A52">
              <w:rPr>
                <w:rFonts w:ascii="Book Antiqua" w:hAnsi="Book Antiqua"/>
                <w:sz w:val="19"/>
              </w:rPr>
              <w:t>further</w:t>
            </w:r>
            <w:r w:rsidRPr="00EB1A52">
              <w:rPr>
                <w:rFonts w:ascii="Book Antiqua" w:hAnsi="Book Antiqua"/>
                <w:spacing w:val="11"/>
                <w:sz w:val="19"/>
              </w:rPr>
              <w:t xml:space="preserve"> </w:t>
            </w:r>
            <w:r w:rsidRPr="00EB1A52">
              <w:rPr>
                <w:rFonts w:ascii="Book Antiqua" w:hAnsi="Book Antiqua"/>
                <w:sz w:val="19"/>
              </w:rPr>
              <w:t>scholarly</w:t>
            </w:r>
            <w:r w:rsidRPr="00EB1A52">
              <w:rPr>
                <w:rFonts w:ascii="Book Antiqua" w:hAnsi="Book Antiqua"/>
                <w:spacing w:val="10"/>
                <w:sz w:val="19"/>
              </w:rPr>
              <w:t xml:space="preserve"> </w:t>
            </w:r>
            <w:r w:rsidRPr="00EB1A52">
              <w:rPr>
                <w:rFonts w:ascii="Book Antiqua" w:hAnsi="Book Antiqua"/>
                <w:sz w:val="19"/>
              </w:rPr>
              <w:t>or</w:t>
            </w:r>
            <w:r w:rsidRPr="00EB1A52">
              <w:rPr>
                <w:rFonts w:ascii="Book Antiqua" w:hAnsi="Book Antiqua"/>
                <w:w w:val="102"/>
                <w:sz w:val="19"/>
              </w:rPr>
              <w:t xml:space="preserve"> </w:t>
            </w:r>
            <w:r w:rsidRPr="00EB1A52">
              <w:rPr>
                <w:rFonts w:ascii="Book Antiqua" w:hAnsi="Book Antiqua"/>
                <w:sz w:val="19"/>
              </w:rPr>
              <w:t>creative</w:t>
            </w:r>
            <w:r w:rsidRPr="00EB1A52">
              <w:rPr>
                <w:rFonts w:ascii="Book Antiqua" w:hAnsi="Book Antiqua"/>
                <w:spacing w:val="15"/>
                <w:sz w:val="19"/>
              </w:rPr>
              <w:t xml:space="preserve"> </w:t>
            </w:r>
            <w:r w:rsidRPr="00EB1A52">
              <w:rPr>
                <w:rFonts w:ascii="Book Antiqua" w:hAnsi="Book Antiqua"/>
                <w:sz w:val="19"/>
              </w:rPr>
              <w:t>engagement</w:t>
            </w:r>
            <w:r w:rsidRPr="00EB1A52">
              <w:rPr>
                <w:rFonts w:ascii="Book Antiqua" w:hAnsi="Book Antiqua"/>
                <w:spacing w:val="16"/>
                <w:sz w:val="19"/>
              </w:rPr>
              <w:t xml:space="preserve"> </w:t>
            </w:r>
            <w:r w:rsidRPr="00EB1A52">
              <w:rPr>
                <w:rFonts w:ascii="Book Antiqua" w:hAnsi="Book Antiqua"/>
                <w:sz w:val="19"/>
              </w:rPr>
              <w:t>such</w:t>
            </w:r>
            <w:r w:rsidRPr="00EB1A52">
              <w:rPr>
                <w:rFonts w:ascii="Book Antiqua" w:hAnsi="Book Antiqua"/>
                <w:spacing w:val="16"/>
                <w:sz w:val="19"/>
              </w:rPr>
              <w:t xml:space="preserve"> </w:t>
            </w:r>
            <w:r w:rsidRPr="00EB1A52">
              <w:rPr>
                <w:rFonts w:ascii="Book Antiqua" w:hAnsi="Book Antiqua"/>
                <w:sz w:val="19"/>
              </w:rPr>
              <w:t>as</w:t>
            </w:r>
            <w:r w:rsidRPr="00EB1A52">
              <w:rPr>
                <w:rFonts w:ascii="Book Antiqua" w:hAnsi="Book Antiqua"/>
                <w:spacing w:val="16"/>
                <w:sz w:val="19"/>
              </w:rPr>
              <w:t xml:space="preserve"> </w:t>
            </w:r>
            <w:r w:rsidRPr="00EB1A52">
              <w:rPr>
                <w:rFonts w:ascii="Book Antiqua" w:hAnsi="Book Antiqua"/>
                <w:sz w:val="19"/>
              </w:rPr>
              <w:t>conferences,</w:t>
            </w:r>
            <w:r w:rsidRPr="00EB1A52">
              <w:rPr>
                <w:rFonts w:ascii="Book Antiqua" w:hAnsi="Book Antiqua"/>
                <w:spacing w:val="15"/>
                <w:sz w:val="19"/>
              </w:rPr>
              <w:t xml:space="preserve"> </w:t>
            </w:r>
            <w:r w:rsidRPr="00EB1A52">
              <w:rPr>
                <w:rFonts w:ascii="Book Antiqua" w:hAnsi="Book Antiqua"/>
                <w:sz w:val="19"/>
              </w:rPr>
              <w:t>institutes,</w:t>
            </w:r>
            <w:r w:rsidRPr="00EB1A52">
              <w:rPr>
                <w:rFonts w:ascii="Book Antiqua" w:hAnsi="Book Antiqua"/>
                <w:spacing w:val="16"/>
                <w:sz w:val="19"/>
              </w:rPr>
              <w:t xml:space="preserve"> </w:t>
            </w:r>
            <w:r w:rsidRPr="00EB1A52">
              <w:rPr>
                <w:rFonts w:ascii="Book Antiqua" w:hAnsi="Book Antiqua"/>
                <w:sz w:val="19"/>
              </w:rPr>
              <w:t>seminars,</w:t>
            </w:r>
            <w:r w:rsidRPr="00EB1A52">
              <w:rPr>
                <w:rFonts w:ascii="Book Antiqua" w:hAnsi="Book Antiqua"/>
                <w:w w:val="102"/>
                <w:sz w:val="19"/>
              </w:rPr>
              <w:t xml:space="preserve"> </w:t>
            </w:r>
            <w:r w:rsidRPr="00EB1A52">
              <w:rPr>
                <w:rFonts w:ascii="Book Antiqua" w:hAnsi="Book Antiqua"/>
                <w:sz w:val="19"/>
              </w:rPr>
              <w:t>reading</w:t>
            </w:r>
            <w:r w:rsidRPr="00EB1A52">
              <w:rPr>
                <w:rFonts w:ascii="Book Antiqua" w:hAnsi="Book Antiqua"/>
                <w:spacing w:val="14"/>
                <w:sz w:val="19"/>
              </w:rPr>
              <w:t xml:space="preserve"> </w:t>
            </w:r>
            <w:r w:rsidRPr="00EB1A52">
              <w:rPr>
                <w:rFonts w:ascii="Book Antiqua" w:hAnsi="Book Antiqua"/>
                <w:sz w:val="19"/>
              </w:rPr>
              <w:t>series,</w:t>
            </w:r>
            <w:r w:rsidRPr="00EB1A52">
              <w:rPr>
                <w:rFonts w:ascii="Book Antiqua" w:hAnsi="Book Antiqua"/>
                <w:spacing w:val="14"/>
                <w:sz w:val="19"/>
              </w:rPr>
              <w:t xml:space="preserve"> </w:t>
            </w:r>
            <w:r w:rsidRPr="00EB1A52">
              <w:rPr>
                <w:rFonts w:ascii="Book Antiqua" w:hAnsi="Book Antiqua"/>
                <w:sz w:val="19"/>
              </w:rPr>
              <w:t>etc.</w:t>
            </w:r>
          </w:p>
          <w:p w14:paraId="199B24B0" w14:textId="77777777" w:rsidR="007F5674" w:rsidRPr="00EB1A52" w:rsidRDefault="007F5674" w:rsidP="007F5674">
            <w:pPr>
              <w:pStyle w:val="ListParagraph"/>
              <w:widowControl w:val="0"/>
              <w:numPr>
                <w:ilvl w:val="0"/>
                <w:numId w:val="10"/>
              </w:numPr>
              <w:tabs>
                <w:tab w:val="left" w:pos="630"/>
              </w:tabs>
              <w:spacing w:before="2" w:after="0" w:line="240" w:lineRule="auto"/>
              <w:contextualSpacing w:val="0"/>
              <w:rPr>
                <w:rFonts w:ascii="Book Antiqua" w:eastAsia="Times New Roman" w:hAnsi="Book Antiqua"/>
                <w:sz w:val="19"/>
                <w:szCs w:val="19"/>
              </w:rPr>
            </w:pPr>
            <w:r w:rsidRPr="00EB1A52">
              <w:rPr>
                <w:rFonts w:ascii="Book Antiqua" w:hAnsi="Book Antiqua"/>
                <w:sz w:val="19"/>
              </w:rPr>
              <w:t>Presentation</w:t>
            </w:r>
            <w:r w:rsidRPr="00EB1A52">
              <w:rPr>
                <w:rFonts w:ascii="Book Antiqua" w:hAnsi="Book Antiqua"/>
                <w:spacing w:val="16"/>
                <w:sz w:val="19"/>
              </w:rPr>
              <w:t xml:space="preserve"> </w:t>
            </w:r>
            <w:r w:rsidRPr="00EB1A52">
              <w:rPr>
                <w:rFonts w:ascii="Book Antiqua" w:hAnsi="Book Antiqua"/>
                <w:sz w:val="19"/>
              </w:rPr>
              <w:t>at</w:t>
            </w:r>
            <w:r w:rsidRPr="00EB1A52">
              <w:rPr>
                <w:rFonts w:ascii="Book Antiqua" w:hAnsi="Book Antiqua"/>
                <w:spacing w:val="16"/>
                <w:sz w:val="19"/>
              </w:rPr>
              <w:t xml:space="preserve"> </w:t>
            </w:r>
            <w:r w:rsidRPr="00EB1A52">
              <w:rPr>
                <w:rFonts w:ascii="Book Antiqua" w:hAnsi="Book Antiqua"/>
                <w:sz w:val="19"/>
              </w:rPr>
              <w:t>conferences,</w:t>
            </w:r>
            <w:r w:rsidRPr="00EB1A52">
              <w:rPr>
                <w:rFonts w:ascii="Book Antiqua" w:hAnsi="Book Antiqua"/>
                <w:spacing w:val="16"/>
                <w:sz w:val="19"/>
              </w:rPr>
              <w:t xml:space="preserve"> </w:t>
            </w:r>
            <w:r w:rsidRPr="00EB1A52">
              <w:rPr>
                <w:rFonts w:ascii="Book Antiqua" w:hAnsi="Book Antiqua"/>
                <w:sz w:val="19"/>
              </w:rPr>
              <w:t>institutes,</w:t>
            </w:r>
            <w:r w:rsidRPr="00EB1A52">
              <w:rPr>
                <w:rFonts w:ascii="Book Antiqua" w:hAnsi="Book Antiqua"/>
                <w:spacing w:val="16"/>
                <w:sz w:val="19"/>
              </w:rPr>
              <w:t xml:space="preserve"> </w:t>
            </w:r>
            <w:r w:rsidRPr="00EB1A52">
              <w:rPr>
                <w:rFonts w:ascii="Book Antiqua" w:hAnsi="Book Antiqua"/>
                <w:sz w:val="19"/>
              </w:rPr>
              <w:t>seminars,</w:t>
            </w:r>
            <w:r w:rsidRPr="00EB1A52">
              <w:rPr>
                <w:rFonts w:ascii="Book Antiqua" w:hAnsi="Book Antiqua"/>
                <w:spacing w:val="16"/>
                <w:sz w:val="19"/>
              </w:rPr>
              <w:t xml:space="preserve"> </w:t>
            </w:r>
            <w:r w:rsidRPr="00EB1A52">
              <w:rPr>
                <w:rFonts w:ascii="Book Antiqua" w:hAnsi="Book Antiqua"/>
                <w:sz w:val="19"/>
              </w:rPr>
              <w:t>etc.</w:t>
            </w:r>
          </w:p>
          <w:p w14:paraId="6FDB3EDD" w14:textId="77777777" w:rsidR="007F5674" w:rsidRPr="00EB1A52" w:rsidRDefault="007F5674" w:rsidP="007F5674">
            <w:pPr>
              <w:pStyle w:val="ListParagraph"/>
              <w:widowControl w:val="0"/>
              <w:numPr>
                <w:ilvl w:val="0"/>
                <w:numId w:val="10"/>
              </w:numPr>
              <w:tabs>
                <w:tab w:val="left" w:pos="630"/>
              </w:tabs>
              <w:spacing w:before="51" w:after="0" w:line="296" w:lineRule="auto"/>
              <w:ind w:right="139"/>
              <w:contextualSpacing w:val="0"/>
              <w:rPr>
                <w:rFonts w:ascii="Book Antiqua" w:eastAsia="Times New Roman" w:hAnsi="Book Antiqua"/>
                <w:sz w:val="19"/>
                <w:szCs w:val="19"/>
              </w:rPr>
            </w:pPr>
            <w:r w:rsidRPr="00EB1A52">
              <w:rPr>
                <w:rFonts w:ascii="Book Antiqua" w:hAnsi="Book Antiqua"/>
                <w:sz w:val="19"/>
              </w:rPr>
              <w:t>Publication</w:t>
            </w:r>
            <w:r w:rsidRPr="00EB1A52">
              <w:rPr>
                <w:rFonts w:ascii="Book Antiqua" w:hAnsi="Book Antiqua"/>
                <w:spacing w:val="13"/>
                <w:sz w:val="19"/>
              </w:rPr>
              <w:t xml:space="preserve"> </w:t>
            </w:r>
            <w:r w:rsidRPr="00EB1A52">
              <w:rPr>
                <w:rFonts w:ascii="Book Antiqua" w:hAnsi="Book Antiqua"/>
                <w:sz w:val="19"/>
              </w:rPr>
              <w:t>and/or</w:t>
            </w:r>
            <w:r w:rsidRPr="00EB1A52">
              <w:rPr>
                <w:rFonts w:ascii="Book Antiqua" w:hAnsi="Book Antiqua"/>
                <w:spacing w:val="14"/>
                <w:sz w:val="19"/>
              </w:rPr>
              <w:t xml:space="preserve"> </w:t>
            </w:r>
            <w:r w:rsidRPr="00EB1A52">
              <w:rPr>
                <w:rFonts w:ascii="Book Antiqua" w:hAnsi="Book Antiqua"/>
                <w:sz w:val="19"/>
              </w:rPr>
              <w:t>presentation</w:t>
            </w:r>
            <w:r w:rsidRPr="00EB1A52">
              <w:rPr>
                <w:rFonts w:ascii="Book Antiqua" w:hAnsi="Book Antiqua"/>
                <w:spacing w:val="13"/>
                <w:sz w:val="19"/>
              </w:rPr>
              <w:t xml:space="preserve"> </w:t>
            </w:r>
            <w:r w:rsidRPr="00EB1A52">
              <w:rPr>
                <w:rFonts w:ascii="Book Antiqua" w:hAnsi="Book Antiqua"/>
                <w:sz w:val="19"/>
              </w:rPr>
              <w:t>to</w:t>
            </w:r>
            <w:r w:rsidRPr="00EB1A52">
              <w:rPr>
                <w:rFonts w:ascii="Book Antiqua" w:hAnsi="Book Antiqua"/>
                <w:spacing w:val="14"/>
                <w:sz w:val="19"/>
              </w:rPr>
              <w:t xml:space="preserve"> </w:t>
            </w:r>
            <w:r w:rsidRPr="00EB1A52">
              <w:rPr>
                <w:rFonts w:ascii="Book Antiqua" w:hAnsi="Book Antiqua"/>
                <w:sz w:val="19"/>
              </w:rPr>
              <w:t>academic</w:t>
            </w:r>
            <w:r w:rsidRPr="00EB1A52">
              <w:rPr>
                <w:rFonts w:ascii="Book Antiqua" w:hAnsi="Book Antiqua"/>
                <w:spacing w:val="14"/>
                <w:sz w:val="19"/>
              </w:rPr>
              <w:t xml:space="preserve"> </w:t>
            </w:r>
            <w:r w:rsidRPr="00EB1A52">
              <w:rPr>
                <w:rFonts w:ascii="Book Antiqua" w:hAnsi="Book Antiqua"/>
                <w:sz w:val="19"/>
              </w:rPr>
              <w:t>or</w:t>
            </w:r>
            <w:r w:rsidRPr="00EB1A52">
              <w:rPr>
                <w:rFonts w:ascii="Book Antiqua" w:hAnsi="Book Antiqua"/>
                <w:spacing w:val="13"/>
                <w:sz w:val="19"/>
              </w:rPr>
              <w:t xml:space="preserve"> </w:t>
            </w:r>
            <w:r w:rsidRPr="00EB1A52">
              <w:rPr>
                <w:rFonts w:ascii="Book Antiqua" w:hAnsi="Book Antiqua"/>
                <w:sz w:val="19"/>
              </w:rPr>
              <w:t>general</w:t>
            </w:r>
            <w:r w:rsidRPr="00EB1A52">
              <w:rPr>
                <w:rFonts w:ascii="Book Antiqua" w:hAnsi="Book Antiqua"/>
                <w:spacing w:val="14"/>
                <w:sz w:val="19"/>
              </w:rPr>
              <w:t xml:space="preserve"> </w:t>
            </w:r>
            <w:r w:rsidRPr="00EB1A52">
              <w:rPr>
                <w:rFonts w:ascii="Book Antiqua" w:hAnsi="Book Antiqua"/>
                <w:sz w:val="19"/>
              </w:rPr>
              <w:t>publics</w:t>
            </w:r>
            <w:r w:rsidRPr="00EB1A52">
              <w:rPr>
                <w:rFonts w:ascii="Book Antiqua" w:hAnsi="Book Antiqua"/>
                <w:w w:val="102"/>
                <w:sz w:val="19"/>
              </w:rPr>
              <w:t xml:space="preserve"> </w:t>
            </w:r>
            <w:r w:rsidRPr="00EB1A52">
              <w:rPr>
                <w:rFonts w:ascii="Book Antiqua" w:hAnsi="Book Antiqua"/>
                <w:sz w:val="19"/>
              </w:rPr>
              <w:t>that</w:t>
            </w:r>
            <w:r w:rsidRPr="00EB1A52">
              <w:rPr>
                <w:rFonts w:ascii="Book Antiqua" w:hAnsi="Book Antiqua"/>
                <w:spacing w:val="11"/>
                <w:sz w:val="19"/>
              </w:rPr>
              <w:t xml:space="preserve"> </w:t>
            </w:r>
            <w:r w:rsidRPr="00EB1A52">
              <w:rPr>
                <w:rFonts w:ascii="Book Antiqua" w:hAnsi="Book Antiqua"/>
                <w:sz w:val="19"/>
              </w:rPr>
              <w:t>advance,</w:t>
            </w:r>
            <w:r w:rsidRPr="00EB1A52">
              <w:rPr>
                <w:rFonts w:ascii="Book Antiqua" w:hAnsi="Book Antiqua"/>
                <w:spacing w:val="11"/>
                <w:sz w:val="19"/>
              </w:rPr>
              <w:t xml:space="preserve"> </w:t>
            </w:r>
            <w:r w:rsidRPr="00EB1A52">
              <w:rPr>
                <w:rFonts w:ascii="Book Antiqua" w:hAnsi="Book Antiqua"/>
                <w:sz w:val="19"/>
              </w:rPr>
              <w:t>even</w:t>
            </w:r>
            <w:r w:rsidRPr="00EB1A52">
              <w:rPr>
                <w:rFonts w:ascii="Book Antiqua" w:hAnsi="Book Antiqua"/>
                <w:spacing w:val="12"/>
                <w:sz w:val="19"/>
              </w:rPr>
              <w:t xml:space="preserve"> </w:t>
            </w:r>
            <w:r w:rsidRPr="00EB1A52">
              <w:rPr>
                <w:rFonts w:ascii="Book Antiqua" w:hAnsi="Book Antiqua"/>
                <w:sz w:val="19"/>
              </w:rPr>
              <w:t>indirectly,</w:t>
            </w:r>
            <w:r w:rsidRPr="00EB1A52">
              <w:rPr>
                <w:rFonts w:ascii="Book Antiqua" w:hAnsi="Book Antiqua"/>
                <w:spacing w:val="11"/>
                <w:sz w:val="19"/>
              </w:rPr>
              <w:t xml:space="preserve"> </w:t>
            </w:r>
            <w:r w:rsidRPr="00EB1A52">
              <w:rPr>
                <w:rFonts w:ascii="Book Antiqua" w:hAnsi="Book Antiqua"/>
                <w:sz w:val="19"/>
              </w:rPr>
              <w:t>the</w:t>
            </w:r>
            <w:r w:rsidRPr="00EB1A52">
              <w:rPr>
                <w:rFonts w:ascii="Book Antiqua" w:hAnsi="Book Antiqua"/>
                <w:spacing w:val="12"/>
                <w:sz w:val="19"/>
              </w:rPr>
              <w:t xml:space="preserve"> </w:t>
            </w:r>
            <w:r w:rsidRPr="00EB1A52">
              <w:rPr>
                <w:rFonts w:ascii="Book Antiqua" w:hAnsi="Book Antiqua"/>
                <w:sz w:val="19"/>
              </w:rPr>
              <w:t>program,</w:t>
            </w:r>
            <w:r w:rsidRPr="00EB1A52">
              <w:rPr>
                <w:rFonts w:ascii="Book Antiqua" w:hAnsi="Book Antiqua"/>
                <w:spacing w:val="11"/>
                <w:sz w:val="19"/>
              </w:rPr>
              <w:t xml:space="preserve"> </w:t>
            </w:r>
            <w:r w:rsidRPr="00EB1A52">
              <w:rPr>
                <w:rFonts w:ascii="Book Antiqua" w:hAnsi="Book Antiqua"/>
                <w:sz w:val="19"/>
              </w:rPr>
              <w:t>the</w:t>
            </w:r>
            <w:r w:rsidRPr="00EB1A52">
              <w:rPr>
                <w:rFonts w:ascii="Book Antiqua" w:hAnsi="Book Antiqua"/>
                <w:spacing w:val="12"/>
                <w:sz w:val="19"/>
              </w:rPr>
              <w:t xml:space="preserve"> </w:t>
            </w:r>
            <w:r w:rsidRPr="00EB1A52">
              <w:rPr>
                <w:rFonts w:ascii="Book Antiqua" w:hAnsi="Book Antiqua"/>
                <w:sz w:val="19"/>
              </w:rPr>
              <w:t>discipline,</w:t>
            </w:r>
            <w:r w:rsidRPr="00EB1A52">
              <w:rPr>
                <w:rFonts w:ascii="Book Antiqua" w:hAnsi="Book Antiqua"/>
                <w:spacing w:val="11"/>
                <w:sz w:val="19"/>
              </w:rPr>
              <w:t xml:space="preserve"> </w:t>
            </w:r>
            <w:r w:rsidRPr="00EB1A52">
              <w:rPr>
                <w:rFonts w:ascii="Book Antiqua" w:hAnsi="Book Antiqua"/>
                <w:sz w:val="19"/>
              </w:rPr>
              <w:t>or</w:t>
            </w:r>
            <w:r w:rsidRPr="00EB1A52">
              <w:rPr>
                <w:rFonts w:ascii="Book Antiqua" w:hAnsi="Book Antiqua"/>
                <w:w w:val="102"/>
                <w:sz w:val="19"/>
              </w:rPr>
              <w:t xml:space="preserve"> </w:t>
            </w:r>
            <w:r w:rsidRPr="00EB1A52">
              <w:rPr>
                <w:rFonts w:ascii="Book Antiqua" w:hAnsi="Book Antiqua"/>
                <w:sz w:val="19"/>
              </w:rPr>
              <w:t>the</w:t>
            </w:r>
            <w:r w:rsidRPr="00EB1A52">
              <w:rPr>
                <w:rFonts w:ascii="Book Antiqua" w:hAnsi="Book Antiqua"/>
                <w:spacing w:val="20"/>
                <w:sz w:val="19"/>
              </w:rPr>
              <w:t xml:space="preserve"> </w:t>
            </w:r>
            <w:r w:rsidRPr="00EB1A52">
              <w:rPr>
                <w:rFonts w:ascii="Book Antiqua" w:hAnsi="Book Antiqua"/>
                <w:sz w:val="19"/>
              </w:rPr>
              <w:t>university</w:t>
            </w:r>
          </w:p>
          <w:p w14:paraId="490796B3" w14:textId="77777777" w:rsidR="007F5674" w:rsidRPr="00EB1A52" w:rsidRDefault="007F5674" w:rsidP="007F5674">
            <w:pPr>
              <w:pStyle w:val="ListParagraph"/>
              <w:widowControl w:val="0"/>
              <w:numPr>
                <w:ilvl w:val="0"/>
                <w:numId w:val="10"/>
              </w:numPr>
              <w:tabs>
                <w:tab w:val="left" w:pos="630"/>
              </w:tabs>
              <w:spacing w:before="2" w:after="0" w:line="240" w:lineRule="auto"/>
              <w:contextualSpacing w:val="0"/>
              <w:rPr>
                <w:rFonts w:ascii="Book Antiqua" w:eastAsia="Times New Roman" w:hAnsi="Book Antiqua"/>
                <w:sz w:val="19"/>
                <w:szCs w:val="19"/>
              </w:rPr>
            </w:pPr>
            <w:r w:rsidRPr="00EB1A52">
              <w:rPr>
                <w:rFonts w:ascii="Book Antiqua" w:hAnsi="Book Antiqua"/>
                <w:sz w:val="19"/>
              </w:rPr>
              <w:t>Scholarly</w:t>
            </w:r>
            <w:r w:rsidRPr="00EB1A52">
              <w:rPr>
                <w:rFonts w:ascii="Book Antiqua" w:hAnsi="Book Antiqua"/>
                <w:spacing w:val="23"/>
                <w:sz w:val="19"/>
              </w:rPr>
              <w:t xml:space="preserve"> </w:t>
            </w:r>
            <w:r w:rsidRPr="00EB1A52">
              <w:rPr>
                <w:rFonts w:ascii="Book Antiqua" w:hAnsi="Book Antiqua"/>
                <w:sz w:val="19"/>
              </w:rPr>
              <w:t>publication</w:t>
            </w:r>
            <w:r w:rsidRPr="00EB1A52">
              <w:rPr>
                <w:rFonts w:ascii="Book Antiqua" w:hAnsi="Book Antiqua"/>
                <w:spacing w:val="23"/>
                <w:sz w:val="19"/>
              </w:rPr>
              <w:t xml:space="preserve"> </w:t>
            </w:r>
            <w:r w:rsidRPr="00EB1A52">
              <w:rPr>
                <w:rFonts w:ascii="Book Antiqua" w:hAnsi="Book Antiqua"/>
                <w:sz w:val="19"/>
              </w:rPr>
              <w:t>in</w:t>
            </w:r>
            <w:r w:rsidRPr="00EB1A52">
              <w:rPr>
                <w:rFonts w:ascii="Book Antiqua" w:hAnsi="Book Antiqua"/>
                <w:spacing w:val="23"/>
                <w:sz w:val="19"/>
              </w:rPr>
              <w:t xml:space="preserve"> </w:t>
            </w:r>
            <w:r w:rsidRPr="00EB1A52">
              <w:rPr>
                <w:rFonts w:ascii="Book Antiqua" w:hAnsi="Book Antiqua"/>
                <w:sz w:val="19"/>
              </w:rPr>
              <w:t>rhetoric/writing/composition</w:t>
            </w:r>
            <w:r w:rsidRPr="00EB1A52">
              <w:rPr>
                <w:rFonts w:ascii="Book Antiqua" w:hAnsi="Book Antiqua"/>
                <w:spacing w:val="23"/>
                <w:sz w:val="19"/>
              </w:rPr>
              <w:t xml:space="preserve"> </w:t>
            </w:r>
            <w:r w:rsidRPr="00EB1A52">
              <w:rPr>
                <w:rFonts w:ascii="Book Antiqua" w:hAnsi="Book Antiqua"/>
                <w:sz w:val="19"/>
              </w:rPr>
              <w:t>studies</w:t>
            </w:r>
          </w:p>
          <w:p w14:paraId="432D38F4" w14:textId="77777777" w:rsidR="007F5674" w:rsidRPr="00EB1A52" w:rsidRDefault="007F5674" w:rsidP="007F5674">
            <w:pPr>
              <w:pStyle w:val="ListParagraph"/>
              <w:widowControl w:val="0"/>
              <w:numPr>
                <w:ilvl w:val="0"/>
                <w:numId w:val="10"/>
              </w:numPr>
              <w:tabs>
                <w:tab w:val="left" w:pos="630"/>
              </w:tabs>
              <w:spacing w:before="51" w:after="0" w:line="240" w:lineRule="auto"/>
              <w:contextualSpacing w:val="0"/>
              <w:rPr>
                <w:rFonts w:ascii="Book Antiqua" w:eastAsia="Times New Roman" w:hAnsi="Book Antiqua"/>
                <w:sz w:val="19"/>
                <w:szCs w:val="19"/>
              </w:rPr>
            </w:pPr>
            <w:r w:rsidRPr="00EB1A52">
              <w:rPr>
                <w:rFonts w:ascii="Book Antiqua" w:hAnsi="Book Antiqua"/>
                <w:sz w:val="19"/>
              </w:rPr>
              <w:t>Scholarly</w:t>
            </w:r>
            <w:r w:rsidRPr="00EB1A52">
              <w:rPr>
                <w:rFonts w:ascii="Book Antiqua" w:hAnsi="Book Antiqua"/>
                <w:spacing w:val="13"/>
                <w:sz w:val="19"/>
              </w:rPr>
              <w:t xml:space="preserve"> </w:t>
            </w:r>
            <w:r w:rsidRPr="00EB1A52">
              <w:rPr>
                <w:rFonts w:ascii="Book Antiqua" w:hAnsi="Book Antiqua"/>
                <w:sz w:val="19"/>
              </w:rPr>
              <w:t>publication</w:t>
            </w:r>
            <w:r w:rsidRPr="00EB1A52">
              <w:rPr>
                <w:rFonts w:ascii="Book Antiqua" w:hAnsi="Book Antiqua"/>
                <w:spacing w:val="14"/>
                <w:sz w:val="19"/>
              </w:rPr>
              <w:t xml:space="preserve"> </w:t>
            </w:r>
            <w:r w:rsidRPr="00EB1A52">
              <w:rPr>
                <w:rFonts w:ascii="Book Antiqua" w:hAnsi="Book Antiqua"/>
                <w:sz w:val="19"/>
              </w:rPr>
              <w:t>in</w:t>
            </w:r>
            <w:r w:rsidRPr="00EB1A52">
              <w:rPr>
                <w:rFonts w:ascii="Book Antiqua" w:hAnsi="Book Antiqua"/>
                <w:spacing w:val="13"/>
                <w:sz w:val="19"/>
              </w:rPr>
              <w:t xml:space="preserve"> </w:t>
            </w:r>
            <w:r w:rsidRPr="00EB1A52">
              <w:rPr>
                <w:rFonts w:ascii="Book Antiqua" w:hAnsi="Book Antiqua"/>
                <w:sz w:val="19"/>
              </w:rPr>
              <w:t>other</w:t>
            </w:r>
            <w:r w:rsidRPr="00EB1A52">
              <w:rPr>
                <w:rFonts w:ascii="Book Antiqua" w:hAnsi="Book Antiqua"/>
                <w:spacing w:val="14"/>
                <w:sz w:val="19"/>
              </w:rPr>
              <w:t xml:space="preserve"> </w:t>
            </w:r>
            <w:r w:rsidRPr="00EB1A52">
              <w:rPr>
                <w:rFonts w:ascii="Book Antiqua" w:hAnsi="Book Antiqua"/>
                <w:sz w:val="19"/>
              </w:rPr>
              <w:t>areas</w:t>
            </w:r>
          </w:p>
          <w:p w14:paraId="38EEC002" w14:textId="77777777" w:rsidR="007F5674" w:rsidRPr="00EB1A52" w:rsidRDefault="007F5674" w:rsidP="007F5674">
            <w:pPr>
              <w:pStyle w:val="ListParagraph"/>
              <w:widowControl w:val="0"/>
              <w:numPr>
                <w:ilvl w:val="0"/>
                <w:numId w:val="10"/>
              </w:numPr>
              <w:tabs>
                <w:tab w:val="left" w:pos="630"/>
              </w:tabs>
              <w:spacing w:before="51" w:after="0" w:line="240" w:lineRule="auto"/>
              <w:contextualSpacing w:val="0"/>
              <w:rPr>
                <w:rFonts w:ascii="Book Antiqua" w:eastAsia="Times New Roman" w:hAnsi="Book Antiqua"/>
                <w:sz w:val="19"/>
                <w:szCs w:val="19"/>
              </w:rPr>
            </w:pPr>
            <w:r w:rsidRPr="00EB1A52">
              <w:rPr>
                <w:rFonts w:ascii="Book Antiqua" w:hAnsi="Book Antiqua"/>
                <w:sz w:val="19"/>
              </w:rPr>
              <w:t xml:space="preserve">Creative </w:t>
            </w:r>
            <w:r w:rsidRPr="00EB1A52">
              <w:rPr>
                <w:rFonts w:ascii="Book Antiqua" w:hAnsi="Book Antiqua"/>
                <w:spacing w:val="3"/>
                <w:sz w:val="19"/>
              </w:rPr>
              <w:t xml:space="preserve"> </w:t>
            </w:r>
            <w:r w:rsidRPr="00EB1A52">
              <w:rPr>
                <w:rFonts w:ascii="Book Antiqua" w:hAnsi="Book Antiqua"/>
                <w:sz w:val="19"/>
              </w:rPr>
              <w:t>publication/performance</w:t>
            </w:r>
          </w:p>
          <w:p w14:paraId="3A48DEA0" w14:textId="77777777" w:rsidR="007F5674" w:rsidRPr="00EB1A52" w:rsidRDefault="007F5674" w:rsidP="007F5674">
            <w:pPr>
              <w:pStyle w:val="ListParagraph"/>
              <w:widowControl w:val="0"/>
              <w:numPr>
                <w:ilvl w:val="0"/>
                <w:numId w:val="10"/>
              </w:numPr>
              <w:tabs>
                <w:tab w:val="left" w:pos="630"/>
              </w:tabs>
              <w:spacing w:before="51" w:after="0" w:line="296" w:lineRule="auto"/>
              <w:ind w:right="658"/>
              <w:contextualSpacing w:val="0"/>
              <w:rPr>
                <w:rFonts w:ascii="Book Antiqua" w:eastAsia="Times New Roman" w:hAnsi="Book Antiqua"/>
                <w:sz w:val="19"/>
                <w:szCs w:val="19"/>
              </w:rPr>
            </w:pPr>
            <w:r w:rsidRPr="00EB1A52">
              <w:rPr>
                <w:rFonts w:ascii="Book Antiqua" w:hAnsi="Book Antiqua"/>
                <w:sz w:val="19"/>
              </w:rPr>
              <w:t>Award</w:t>
            </w:r>
            <w:r w:rsidRPr="00EB1A52">
              <w:rPr>
                <w:rFonts w:ascii="Book Antiqua" w:hAnsi="Book Antiqua"/>
                <w:spacing w:val="12"/>
                <w:sz w:val="19"/>
              </w:rPr>
              <w:t xml:space="preserve"> </w:t>
            </w:r>
            <w:r w:rsidRPr="00EB1A52">
              <w:rPr>
                <w:rFonts w:ascii="Book Antiqua" w:hAnsi="Book Antiqua"/>
                <w:sz w:val="19"/>
              </w:rPr>
              <w:t>or</w:t>
            </w:r>
            <w:r w:rsidRPr="00EB1A52">
              <w:rPr>
                <w:rFonts w:ascii="Book Antiqua" w:hAnsi="Book Antiqua"/>
                <w:spacing w:val="12"/>
                <w:sz w:val="19"/>
              </w:rPr>
              <w:t xml:space="preserve"> </w:t>
            </w:r>
            <w:r w:rsidRPr="00EB1A52">
              <w:rPr>
                <w:rFonts w:ascii="Book Antiqua" w:hAnsi="Book Antiqua"/>
                <w:sz w:val="19"/>
              </w:rPr>
              <w:t>external</w:t>
            </w:r>
            <w:r w:rsidRPr="00EB1A52">
              <w:rPr>
                <w:rFonts w:ascii="Book Antiqua" w:hAnsi="Book Antiqua"/>
                <w:spacing w:val="12"/>
                <w:sz w:val="19"/>
              </w:rPr>
              <w:t xml:space="preserve"> </w:t>
            </w:r>
            <w:r w:rsidRPr="00EB1A52">
              <w:rPr>
                <w:rFonts w:ascii="Book Antiqua" w:hAnsi="Book Antiqua"/>
                <w:sz w:val="19"/>
              </w:rPr>
              <w:t>recognition</w:t>
            </w:r>
            <w:r w:rsidRPr="00EB1A52">
              <w:rPr>
                <w:rFonts w:ascii="Book Antiqua" w:hAnsi="Book Antiqua"/>
                <w:spacing w:val="12"/>
                <w:sz w:val="19"/>
              </w:rPr>
              <w:t xml:space="preserve"> </w:t>
            </w:r>
            <w:r w:rsidRPr="00EB1A52">
              <w:rPr>
                <w:rFonts w:ascii="Book Antiqua" w:hAnsi="Book Antiqua"/>
                <w:sz w:val="19"/>
              </w:rPr>
              <w:t>for</w:t>
            </w:r>
            <w:r w:rsidRPr="00EB1A52">
              <w:rPr>
                <w:rFonts w:ascii="Book Antiqua" w:hAnsi="Book Antiqua"/>
                <w:spacing w:val="12"/>
                <w:sz w:val="19"/>
              </w:rPr>
              <w:t xml:space="preserve"> </w:t>
            </w:r>
            <w:r w:rsidRPr="00EB1A52">
              <w:rPr>
                <w:rFonts w:ascii="Book Antiqua" w:hAnsi="Book Antiqua"/>
                <w:sz w:val="19"/>
              </w:rPr>
              <w:t>scholarship</w:t>
            </w:r>
            <w:r w:rsidRPr="00EB1A52">
              <w:rPr>
                <w:rFonts w:ascii="Book Antiqua" w:hAnsi="Book Antiqua"/>
                <w:spacing w:val="12"/>
                <w:sz w:val="19"/>
              </w:rPr>
              <w:t xml:space="preserve"> </w:t>
            </w:r>
            <w:r w:rsidRPr="00EB1A52">
              <w:rPr>
                <w:rFonts w:ascii="Book Antiqua" w:hAnsi="Book Antiqua"/>
                <w:sz w:val="19"/>
              </w:rPr>
              <w:t>and</w:t>
            </w:r>
            <w:r w:rsidRPr="00EB1A52">
              <w:rPr>
                <w:rFonts w:ascii="Book Antiqua" w:hAnsi="Book Antiqua"/>
                <w:spacing w:val="13"/>
                <w:sz w:val="19"/>
              </w:rPr>
              <w:t xml:space="preserve"> </w:t>
            </w:r>
            <w:r w:rsidRPr="00EB1A52">
              <w:rPr>
                <w:rFonts w:ascii="Book Antiqua" w:hAnsi="Book Antiqua"/>
                <w:sz w:val="19"/>
              </w:rPr>
              <w:t>other</w:t>
            </w:r>
            <w:r w:rsidRPr="00EB1A52">
              <w:rPr>
                <w:rFonts w:ascii="Book Antiqua" w:hAnsi="Book Antiqua"/>
                <w:w w:val="102"/>
                <w:sz w:val="19"/>
              </w:rPr>
              <w:t xml:space="preserve"> </w:t>
            </w:r>
            <w:r w:rsidRPr="00EB1A52">
              <w:rPr>
                <w:rFonts w:ascii="Book Antiqua" w:hAnsi="Book Antiqua"/>
                <w:sz w:val="19"/>
              </w:rPr>
              <w:t>contributions</w:t>
            </w:r>
          </w:p>
        </w:tc>
      </w:tr>
    </w:tbl>
    <w:p w14:paraId="1D51C950" w14:textId="77777777" w:rsidR="007F5674" w:rsidRPr="00450775" w:rsidRDefault="007F5674" w:rsidP="00567BD2">
      <w:pPr>
        <w:pStyle w:val="Heading1"/>
        <w:numPr>
          <w:ilvl w:val="0"/>
          <w:numId w:val="0"/>
        </w:numPr>
        <w:ind w:left="630"/>
        <w:rPr>
          <w:sz w:val="24"/>
        </w:rPr>
      </w:pPr>
      <w:r w:rsidRPr="00450775">
        <w:rPr>
          <w:sz w:val="24"/>
        </w:rPr>
        <w:t>Teaching</w:t>
      </w:r>
      <w:r w:rsidRPr="00450775">
        <w:rPr>
          <w:spacing w:val="31"/>
          <w:sz w:val="24"/>
        </w:rPr>
        <w:t xml:space="preserve"> </w:t>
      </w:r>
      <w:r w:rsidRPr="00450775">
        <w:rPr>
          <w:sz w:val="24"/>
        </w:rPr>
        <w:t>Professor</w:t>
      </w:r>
    </w:p>
    <w:p w14:paraId="65A4CEF0" w14:textId="77777777" w:rsidR="007F5674" w:rsidRPr="00EB1A52" w:rsidRDefault="007F5674" w:rsidP="007F5674">
      <w:pPr>
        <w:pStyle w:val="BodyText"/>
        <w:tabs>
          <w:tab w:val="left" w:pos="630"/>
        </w:tabs>
        <w:ind w:left="630" w:right="106" w:firstLine="0"/>
        <w:rPr>
          <w:rFonts w:ascii="Book Antiqua" w:hAnsi="Book Antiqua"/>
          <w:sz w:val="22"/>
          <w:szCs w:val="22"/>
        </w:rPr>
      </w:pPr>
      <w:r w:rsidRPr="00EB1A52">
        <w:rPr>
          <w:rFonts w:ascii="Book Antiqua" w:hAnsi="Book Antiqua"/>
          <w:sz w:val="22"/>
          <w:szCs w:val="22"/>
        </w:rPr>
        <w:t>Appointment</w:t>
      </w:r>
      <w:r w:rsidRPr="00EB1A52">
        <w:rPr>
          <w:rFonts w:ascii="Book Antiqua" w:hAnsi="Book Antiqua"/>
          <w:spacing w:val="11"/>
          <w:sz w:val="22"/>
          <w:szCs w:val="22"/>
        </w:rPr>
        <w:t xml:space="preserve"> </w:t>
      </w:r>
      <w:r w:rsidRPr="00EB1A52">
        <w:rPr>
          <w:rFonts w:ascii="Book Antiqua" w:hAnsi="Book Antiqua"/>
          <w:sz w:val="22"/>
          <w:szCs w:val="22"/>
        </w:rPr>
        <w:t>as</w:t>
      </w:r>
      <w:r w:rsidRPr="00EB1A52">
        <w:rPr>
          <w:rFonts w:ascii="Book Antiqua" w:hAnsi="Book Antiqua"/>
          <w:spacing w:val="11"/>
          <w:sz w:val="22"/>
          <w:szCs w:val="22"/>
        </w:rPr>
        <w:t xml:space="preserve"> </w:t>
      </w:r>
      <w:r w:rsidRPr="00EB1A52">
        <w:rPr>
          <w:rFonts w:ascii="Book Antiqua" w:hAnsi="Book Antiqua"/>
          <w:sz w:val="22"/>
          <w:szCs w:val="22"/>
        </w:rPr>
        <w:t>or</w:t>
      </w:r>
      <w:r w:rsidRPr="00EB1A52">
        <w:rPr>
          <w:rFonts w:ascii="Book Antiqua" w:hAnsi="Book Antiqua"/>
          <w:spacing w:val="11"/>
          <w:sz w:val="22"/>
          <w:szCs w:val="22"/>
        </w:rPr>
        <w:t xml:space="preserve"> </w:t>
      </w:r>
      <w:r w:rsidRPr="00EB1A52">
        <w:rPr>
          <w:rFonts w:ascii="Book Antiqua" w:hAnsi="Book Antiqua"/>
          <w:sz w:val="22"/>
          <w:szCs w:val="22"/>
        </w:rPr>
        <w:t>promotion</w:t>
      </w:r>
      <w:r w:rsidRPr="00EB1A52">
        <w:rPr>
          <w:rFonts w:ascii="Book Antiqua" w:hAnsi="Book Antiqua"/>
          <w:spacing w:val="12"/>
          <w:sz w:val="22"/>
          <w:szCs w:val="22"/>
        </w:rPr>
        <w:t xml:space="preserve"> </w:t>
      </w:r>
      <w:r w:rsidRPr="00EB1A52">
        <w:rPr>
          <w:rFonts w:ascii="Book Antiqua" w:hAnsi="Book Antiqua"/>
          <w:sz w:val="22"/>
          <w:szCs w:val="22"/>
        </w:rPr>
        <w:t>to</w:t>
      </w:r>
      <w:r w:rsidRPr="00EB1A52">
        <w:rPr>
          <w:rFonts w:ascii="Book Antiqua" w:hAnsi="Book Antiqua"/>
          <w:spacing w:val="11"/>
          <w:sz w:val="22"/>
          <w:szCs w:val="22"/>
        </w:rPr>
        <w:t xml:space="preserve"> </w:t>
      </w:r>
      <w:r w:rsidRPr="00EB1A52">
        <w:rPr>
          <w:rFonts w:ascii="Book Antiqua" w:hAnsi="Book Antiqua"/>
          <w:sz w:val="22"/>
          <w:szCs w:val="22"/>
        </w:rPr>
        <w:t>Teaching</w:t>
      </w:r>
      <w:r w:rsidRPr="00EB1A52">
        <w:rPr>
          <w:rFonts w:ascii="Book Antiqua" w:hAnsi="Book Antiqua"/>
          <w:spacing w:val="11"/>
          <w:sz w:val="22"/>
          <w:szCs w:val="22"/>
        </w:rPr>
        <w:t xml:space="preserve"> </w:t>
      </w:r>
      <w:r w:rsidRPr="00EB1A52">
        <w:rPr>
          <w:rFonts w:ascii="Book Antiqua" w:hAnsi="Book Antiqua"/>
          <w:sz w:val="22"/>
          <w:szCs w:val="22"/>
        </w:rPr>
        <w:t>Professor</w:t>
      </w:r>
      <w:r w:rsidRPr="00EB1A52">
        <w:rPr>
          <w:rFonts w:ascii="Book Antiqua" w:hAnsi="Book Antiqua"/>
          <w:spacing w:val="12"/>
          <w:sz w:val="22"/>
          <w:szCs w:val="22"/>
        </w:rPr>
        <w:t xml:space="preserve"> </w:t>
      </w:r>
      <w:r w:rsidRPr="00EB1A52">
        <w:rPr>
          <w:rFonts w:ascii="Book Antiqua" w:hAnsi="Book Antiqua"/>
          <w:sz w:val="22"/>
          <w:szCs w:val="22"/>
        </w:rPr>
        <w:t>signals</w:t>
      </w:r>
      <w:r w:rsidRPr="00EB1A52">
        <w:rPr>
          <w:rFonts w:ascii="Book Antiqua" w:hAnsi="Book Antiqua"/>
          <w:spacing w:val="11"/>
          <w:sz w:val="22"/>
          <w:szCs w:val="22"/>
        </w:rPr>
        <w:t xml:space="preserve"> </w:t>
      </w:r>
      <w:r w:rsidRPr="00EB1A52">
        <w:rPr>
          <w:rFonts w:ascii="Book Antiqua" w:hAnsi="Book Antiqua"/>
          <w:sz w:val="22"/>
          <w:szCs w:val="22"/>
        </w:rPr>
        <w:t>that</w:t>
      </w:r>
      <w:r w:rsidRPr="00EB1A52">
        <w:rPr>
          <w:rFonts w:ascii="Book Antiqua" w:hAnsi="Book Antiqua"/>
          <w:spacing w:val="11"/>
          <w:sz w:val="22"/>
          <w:szCs w:val="22"/>
        </w:rPr>
        <w:t xml:space="preserve"> </w:t>
      </w:r>
      <w:r w:rsidRPr="00EB1A52">
        <w:rPr>
          <w:rFonts w:ascii="Book Antiqua" w:hAnsi="Book Antiqua"/>
          <w:sz w:val="22"/>
          <w:szCs w:val="22"/>
        </w:rPr>
        <w:t>an</w:t>
      </w:r>
      <w:r w:rsidRPr="00EB1A52">
        <w:rPr>
          <w:rFonts w:ascii="Book Antiqua" w:hAnsi="Book Antiqua"/>
          <w:spacing w:val="12"/>
          <w:sz w:val="22"/>
          <w:szCs w:val="22"/>
        </w:rPr>
        <w:t xml:space="preserve"> </w:t>
      </w:r>
      <w:r w:rsidRPr="00EB1A52">
        <w:rPr>
          <w:rFonts w:ascii="Book Antiqua" w:hAnsi="Book Antiqua"/>
          <w:sz w:val="22"/>
          <w:szCs w:val="22"/>
        </w:rPr>
        <w:t>individual</w:t>
      </w:r>
      <w:r w:rsidRPr="00EB1A52">
        <w:rPr>
          <w:rFonts w:ascii="Book Antiqua" w:hAnsi="Book Antiqua"/>
          <w:spacing w:val="11"/>
          <w:sz w:val="22"/>
          <w:szCs w:val="22"/>
        </w:rPr>
        <w:t xml:space="preserve"> </w:t>
      </w:r>
      <w:r w:rsidRPr="00EB1A52">
        <w:rPr>
          <w:rFonts w:ascii="Book Antiqua" w:hAnsi="Book Antiqua"/>
          <w:sz w:val="22"/>
          <w:szCs w:val="22"/>
        </w:rPr>
        <w:t>has</w:t>
      </w:r>
      <w:r w:rsidRPr="00EB1A52">
        <w:rPr>
          <w:rFonts w:ascii="Book Antiqua" w:hAnsi="Book Antiqua"/>
          <w:spacing w:val="11"/>
          <w:sz w:val="22"/>
          <w:szCs w:val="22"/>
        </w:rPr>
        <w:t xml:space="preserve"> </w:t>
      </w:r>
      <w:r w:rsidRPr="00EB1A52">
        <w:rPr>
          <w:rFonts w:ascii="Book Antiqua" w:hAnsi="Book Antiqua"/>
          <w:sz w:val="22"/>
          <w:szCs w:val="22"/>
        </w:rPr>
        <w:t>demonstrated</w:t>
      </w:r>
      <w:r w:rsidRPr="00EB1A52">
        <w:rPr>
          <w:rFonts w:ascii="Book Antiqua" w:hAnsi="Book Antiqua"/>
          <w:spacing w:val="11"/>
          <w:sz w:val="22"/>
          <w:szCs w:val="22"/>
        </w:rPr>
        <w:t xml:space="preserve"> </w:t>
      </w:r>
      <w:r w:rsidRPr="00EB1A52">
        <w:rPr>
          <w:rFonts w:ascii="Book Antiqua" w:hAnsi="Book Antiqua"/>
          <w:sz w:val="22"/>
          <w:szCs w:val="22"/>
        </w:rPr>
        <w:t>performance</w:t>
      </w:r>
      <w:r w:rsidRPr="00EB1A52">
        <w:rPr>
          <w:rFonts w:ascii="Book Antiqua" w:hAnsi="Book Antiqua"/>
          <w:spacing w:val="12"/>
          <w:sz w:val="22"/>
          <w:szCs w:val="22"/>
        </w:rPr>
        <w:t xml:space="preserve"> </w:t>
      </w:r>
      <w:r w:rsidRPr="00EB1A52">
        <w:rPr>
          <w:rFonts w:ascii="Book Antiqua" w:hAnsi="Book Antiqua"/>
          <w:sz w:val="22"/>
          <w:szCs w:val="22"/>
        </w:rPr>
        <w:t>at</w:t>
      </w:r>
      <w:r w:rsidRPr="00EB1A52">
        <w:rPr>
          <w:rFonts w:ascii="Book Antiqua" w:hAnsi="Book Antiqua"/>
          <w:spacing w:val="11"/>
          <w:sz w:val="22"/>
          <w:szCs w:val="22"/>
        </w:rPr>
        <w:t xml:space="preserve"> </w:t>
      </w:r>
      <w:r w:rsidRPr="00EB1A52">
        <w:rPr>
          <w:rFonts w:ascii="Book Antiqua" w:hAnsi="Book Antiqua"/>
          <w:sz w:val="22"/>
          <w:szCs w:val="22"/>
        </w:rPr>
        <w:t>a</w:t>
      </w:r>
      <w:r w:rsidRPr="00EB1A52">
        <w:rPr>
          <w:rFonts w:ascii="Book Antiqua" w:hAnsi="Book Antiqua"/>
          <w:spacing w:val="11"/>
          <w:sz w:val="22"/>
          <w:szCs w:val="22"/>
        </w:rPr>
        <w:t xml:space="preserve"> </w:t>
      </w:r>
      <w:r w:rsidRPr="00EB1A52">
        <w:rPr>
          <w:rFonts w:ascii="Book Antiqua" w:hAnsi="Book Antiqua"/>
          <w:sz w:val="22"/>
          <w:szCs w:val="22"/>
        </w:rPr>
        <w:t>very</w:t>
      </w:r>
      <w:r w:rsidRPr="00EB1A52">
        <w:rPr>
          <w:rFonts w:ascii="Book Antiqua" w:hAnsi="Book Antiqua"/>
          <w:w w:val="102"/>
          <w:sz w:val="22"/>
          <w:szCs w:val="22"/>
        </w:rPr>
        <w:t xml:space="preserve"> </w:t>
      </w:r>
      <w:r w:rsidRPr="00EB1A52">
        <w:rPr>
          <w:rFonts w:ascii="Book Antiqua" w:hAnsi="Book Antiqua"/>
          <w:sz w:val="22"/>
          <w:szCs w:val="22"/>
        </w:rPr>
        <w:t>high</w:t>
      </w:r>
      <w:r w:rsidRPr="00EB1A52">
        <w:rPr>
          <w:rFonts w:ascii="Book Antiqua" w:hAnsi="Book Antiqua"/>
          <w:spacing w:val="10"/>
          <w:sz w:val="22"/>
          <w:szCs w:val="22"/>
        </w:rPr>
        <w:t xml:space="preserve"> </w:t>
      </w:r>
      <w:r w:rsidRPr="00EB1A52">
        <w:rPr>
          <w:rFonts w:ascii="Book Antiqua" w:hAnsi="Book Antiqua"/>
          <w:sz w:val="22"/>
          <w:szCs w:val="22"/>
        </w:rPr>
        <w:t>level</w:t>
      </w:r>
      <w:r w:rsidRPr="00EB1A52">
        <w:rPr>
          <w:rFonts w:ascii="Book Antiqua" w:hAnsi="Book Antiqua"/>
          <w:spacing w:val="11"/>
          <w:sz w:val="22"/>
          <w:szCs w:val="22"/>
        </w:rPr>
        <w:t xml:space="preserve"> </w:t>
      </w:r>
      <w:r w:rsidRPr="00EB1A52">
        <w:rPr>
          <w:rFonts w:ascii="Book Antiqua" w:hAnsi="Book Antiqua"/>
          <w:sz w:val="22"/>
          <w:szCs w:val="22"/>
        </w:rPr>
        <w:t>as</w:t>
      </w:r>
      <w:r w:rsidRPr="00EB1A52">
        <w:rPr>
          <w:rFonts w:ascii="Book Antiqua" w:hAnsi="Book Antiqua"/>
          <w:spacing w:val="11"/>
          <w:sz w:val="22"/>
          <w:szCs w:val="22"/>
        </w:rPr>
        <w:t xml:space="preserve"> </w:t>
      </w:r>
      <w:r w:rsidRPr="00EB1A52">
        <w:rPr>
          <w:rFonts w:ascii="Book Antiqua" w:hAnsi="Book Antiqua"/>
          <w:sz w:val="22"/>
          <w:szCs w:val="22"/>
        </w:rPr>
        <w:t>a</w:t>
      </w:r>
      <w:r w:rsidRPr="00EB1A52">
        <w:rPr>
          <w:rFonts w:ascii="Book Antiqua" w:hAnsi="Book Antiqua"/>
          <w:spacing w:val="11"/>
          <w:sz w:val="22"/>
          <w:szCs w:val="22"/>
        </w:rPr>
        <w:t xml:space="preserve"> </w:t>
      </w:r>
      <w:r w:rsidRPr="00EB1A52">
        <w:rPr>
          <w:rFonts w:ascii="Book Antiqua" w:hAnsi="Book Antiqua"/>
          <w:sz w:val="22"/>
          <w:szCs w:val="22"/>
        </w:rPr>
        <w:t>faculty</w:t>
      </w:r>
      <w:r w:rsidRPr="00EB1A52">
        <w:rPr>
          <w:rFonts w:ascii="Book Antiqua" w:hAnsi="Book Antiqua"/>
          <w:spacing w:val="10"/>
          <w:sz w:val="22"/>
          <w:szCs w:val="22"/>
        </w:rPr>
        <w:t xml:space="preserve"> </w:t>
      </w:r>
      <w:r w:rsidRPr="00EB1A52">
        <w:rPr>
          <w:rFonts w:ascii="Book Antiqua" w:hAnsi="Book Antiqua"/>
          <w:sz w:val="22"/>
          <w:szCs w:val="22"/>
        </w:rPr>
        <w:t>member</w:t>
      </w:r>
      <w:r w:rsidRPr="00EB1A52">
        <w:rPr>
          <w:rFonts w:ascii="Book Antiqua" w:hAnsi="Book Antiqua"/>
          <w:spacing w:val="11"/>
          <w:sz w:val="22"/>
          <w:szCs w:val="22"/>
        </w:rPr>
        <w:t xml:space="preserve"> </w:t>
      </w:r>
      <w:r w:rsidRPr="00EB1A52">
        <w:rPr>
          <w:rFonts w:ascii="Book Antiqua" w:hAnsi="Book Antiqua"/>
          <w:sz w:val="22"/>
          <w:szCs w:val="22"/>
        </w:rPr>
        <w:t>in</w:t>
      </w:r>
      <w:r w:rsidRPr="00EB1A52">
        <w:rPr>
          <w:rFonts w:ascii="Book Antiqua" w:hAnsi="Book Antiqua"/>
          <w:spacing w:val="11"/>
          <w:sz w:val="22"/>
          <w:szCs w:val="22"/>
        </w:rPr>
        <w:t xml:space="preserve"> </w:t>
      </w:r>
      <w:r w:rsidRPr="00EB1A52">
        <w:rPr>
          <w:rFonts w:ascii="Book Antiqua" w:hAnsi="Book Antiqua"/>
          <w:sz w:val="22"/>
          <w:szCs w:val="22"/>
        </w:rPr>
        <w:t>rhetoric/composition/writing</w:t>
      </w:r>
      <w:r w:rsidRPr="00EB1A52">
        <w:rPr>
          <w:rFonts w:ascii="Book Antiqua" w:hAnsi="Book Antiqua"/>
          <w:spacing w:val="11"/>
          <w:sz w:val="22"/>
          <w:szCs w:val="22"/>
        </w:rPr>
        <w:t xml:space="preserve"> </w:t>
      </w:r>
      <w:r w:rsidRPr="00EB1A52">
        <w:rPr>
          <w:rFonts w:ascii="Book Antiqua" w:hAnsi="Book Antiqua"/>
          <w:sz w:val="22"/>
          <w:szCs w:val="22"/>
        </w:rPr>
        <w:t xml:space="preserve">studies. </w:t>
      </w:r>
      <w:r w:rsidRPr="00EB1A52">
        <w:rPr>
          <w:rFonts w:ascii="Book Antiqua" w:hAnsi="Book Antiqua"/>
          <w:spacing w:val="21"/>
          <w:sz w:val="22"/>
          <w:szCs w:val="22"/>
        </w:rPr>
        <w:t xml:space="preserve"> </w:t>
      </w:r>
      <w:r w:rsidRPr="00EB1A52">
        <w:rPr>
          <w:rFonts w:ascii="Book Antiqua" w:hAnsi="Book Antiqua"/>
          <w:sz w:val="22"/>
          <w:szCs w:val="22"/>
        </w:rPr>
        <w:t>It</w:t>
      </w:r>
      <w:r w:rsidRPr="00EB1A52">
        <w:rPr>
          <w:rFonts w:ascii="Book Antiqua" w:hAnsi="Book Antiqua"/>
          <w:spacing w:val="11"/>
          <w:sz w:val="22"/>
          <w:szCs w:val="22"/>
        </w:rPr>
        <w:t xml:space="preserve"> </w:t>
      </w:r>
      <w:r w:rsidRPr="00EB1A52">
        <w:rPr>
          <w:rFonts w:ascii="Book Antiqua" w:hAnsi="Book Antiqua"/>
          <w:sz w:val="22"/>
          <w:szCs w:val="22"/>
        </w:rPr>
        <w:t>requires</w:t>
      </w:r>
      <w:r w:rsidRPr="00EB1A52">
        <w:rPr>
          <w:rFonts w:ascii="Book Antiqua" w:hAnsi="Book Antiqua"/>
          <w:spacing w:val="11"/>
          <w:sz w:val="22"/>
          <w:szCs w:val="22"/>
        </w:rPr>
        <w:t xml:space="preserve"> </w:t>
      </w:r>
      <w:r w:rsidRPr="00EB1A52">
        <w:rPr>
          <w:rFonts w:ascii="Book Antiqua" w:hAnsi="Book Antiqua"/>
          <w:sz w:val="22"/>
          <w:szCs w:val="22"/>
        </w:rPr>
        <w:t>a</w:t>
      </w:r>
      <w:r w:rsidRPr="00EB1A52">
        <w:rPr>
          <w:rFonts w:ascii="Book Antiqua" w:hAnsi="Book Antiqua"/>
          <w:spacing w:val="11"/>
          <w:sz w:val="22"/>
          <w:szCs w:val="22"/>
        </w:rPr>
        <w:t xml:space="preserve"> </w:t>
      </w:r>
      <w:r w:rsidRPr="00EB1A52">
        <w:rPr>
          <w:rFonts w:ascii="Book Antiqua" w:hAnsi="Book Antiqua"/>
          <w:sz w:val="22"/>
          <w:szCs w:val="22"/>
        </w:rPr>
        <w:t>sustained</w:t>
      </w:r>
      <w:r w:rsidRPr="00EB1A52">
        <w:rPr>
          <w:rFonts w:ascii="Book Antiqua" w:hAnsi="Book Antiqua"/>
          <w:spacing w:val="10"/>
          <w:sz w:val="22"/>
          <w:szCs w:val="22"/>
        </w:rPr>
        <w:t xml:space="preserve"> </w:t>
      </w:r>
      <w:r w:rsidRPr="00EB1A52">
        <w:rPr>
          <w:rFonts w:ascii="Book Antiqua" w:hAnsi="Book Antiqua"/>
          <w:sz w:val="22"/>
          <w:szCs w:val="22"/>
        </w:rPr>
        <w:t>record</w:t>
      </w:r>
      <w:r w:rsidRPr="00EB1A52">
        <w:rPr>
          <w:rFonts w:ascii="Book Antiqua" w:hAnsi="Book Antiqua"/>
          <w:spacing w:val="11"/>
          <w:sz w:val="22"/>
          <w:szCs w:val="22"/>
        </w:rPr>
        <w:t xml:space="preserve"> </w:t>
      </w:r>
      <w:r w:rsidRPr="00EB1A52">
        <w:rPr>
          <w:rFonts w:ascii="Book Antiqua" w:hAnsi="Book Antiqua"/>
          <w:sz w:val="22"/>
          <w:szCs w:val="22"/>
        </w:rPr>
        <w:t>of</w:t>
      </w:r>
      <w:r w:rsidRPr="00EB1A52">
        <w:rPr>
          <w:rFonts w:ascii="Book Antiqua" w:hAnsi="Book Antiqua"/>
          <w:spacing w:val="11"/>
          <w:sz w:val="22"/>
          <w:szCs w:val="22"/>
        </w:rPr>
        <w:t xml:space="preserve"> </w:t>
      </w:r>
      <w:r w:rsidRPr="00EB1A52">
        <w:rPr>
          <w:rFonts w:ascii="Book Antiqua" w:hAnsi="Book Antiqua"/>
          <w:sz w:val="22"/>
          <w:szCs w:val="22"/>
        </w:rPr>
        <w:t>teaching</w:t>
      </w:r>
      <w:r w:rsidRPr="00EB1A52">
        <w:rPr>
          <w:rFonts w:ascii="Book Antiqua" w:hAnsi="Book Antiqua"/>
          <w:w w:val="102"/>
          <w:sz w:val="22"/>
          <w:szCs w:val="22"/>
        </w:rPr>
        <w:t xml:space="preserve"> </w:t>
      </w:r>
      <w:r w:rsidRPr="00EB1A52">
        <w:rPr>
          <w:rFonts w:ascii="Book Antiqua" w:hAnsi="Book Antiqua"/>
          <w:sz w:val="22"/>
          <w:szCs w:val="22"/>
        </w:rPr>
        <w:t>excellence</w:t>
      </w:r>
      <w:r w:rsidRPr="00EB1A52">
        <w:rPr>
          <w:rFonts w:ascii="Book Antiqua" w:hAnsi="Book Antiqua"/>
          <w:spacing w:val="10"/>
          <w:sz w:val="22"/>
          <w:szCs w:val="22"/>
        </w:rPr>
        <w:t xml:space="preserve"> </w:t>
      </w:r>
      <w:r w:rsidRPr="00EB1A52">
        <w:rPr>
          <w:rFonts w:ascii="Book Antiqua" w:hAnsi="Book Antiqua"/>
          <w:sz w:val="22"/>
          <w:szCs w:val="22"/>
        </w:rPr>
        <w:t>at</w:t>
      </w:r>
      <w:r w:rsidRPr="00EB1A52">
        <w:rPr>
          <w:rFonts w:ascii="Book Antiqua" w:hAnsi="Book Antiqua"/>
          <w:spacing w:val="11"/>
          <w:sz w:val="22"/>
          <w:szCs w:val="22"/>
        </w:rPr>
        <w:t xml:space="preserve"> </w:t>
      </w:r>
      <w:r w:rsidRPr="00EB1A52">
        <w:rPr>
          <w:rFonts w:ascii="Book Antiqua" w:hAnsi="Book Antiqua"/>
          <w:sz w:val="22"/>
          <w:szCs w:val="22"/>
        </w:rPr>
        <w:t>the</w:t>
      </w:r>
      <w:r w:rsidRPr="00EB1A52">
        <w:rPr>
          <w:rFonts w:ascii="Book Antiqua" w:hAnsi="Book Antiqua"/>
          <w:spacing w:val="11"/>
          <w:sz w:val="22"/>
          <w:szCs w:val="22"/>
        </w:rPr>
        <w:t xml:space="preserve"> </w:t>
      </w:r>
      <w:r w:rsidRPr="00EB1A52">
        <w:rPr>
          <w:rFonts w:ascii="Book Antiqua" w:hAnsi="Book Antiqua"/>
          <w:sz w:val="22"/>
          <w:szCs w:val="22"/>
        </w:rPr>
        <w:t>highest</w:t>
      </w:r>
      <w:r w:rsidRPr="00EB1A52">
        <w:rPr>
          <w:rFonts w:ascii="Book Antiqua" w:hAnsi="Book Antiqua"/>
          <w:spacing w:val="11"/>
          <w:sz w:val="22"/>
          <w:szCs w:val="22"/>
        </w:rPr>
        <w:t xml:space="preserve"> </w:t>
      </w:r>
      <w:r w:rsidRPr="00EB1A52">
        <w:rPr>
          <w:rFonts w:ascii="Book Antiqua" w:hAnsi="Book Antiqua"/>
          <w:sz w:val="22"/>
          <w:szCs w:val="22"/>
        </w:rPr>
        <w:t>levels</w:t>
      </w:r>
      <w:r w:rsidRPr="00EB1A52">
        <w:rPr>
          <w:rFonts w:ascii="Book Antiqua" w:hAnsi="Book Antiqua"/>
          <w:spacing w:val="11"/>
          <w:sz w:val="22"/>
          <w:szCs w:val="22"/>
        </w:rPr>
        <w:t xml:space="preserve"> </w:t>
      </w:r>
      <w:r w:rsidRPr="00EB1A52">
        <w:rPr>
          <w:rFonts w:ascii="Book Antiqua" w:hAnsi="Book Antiqua"/>
          <w:sz w:val="22"/>
          <w:szCs w:val="22"/>
        </w:rPr>
        <w:t>expected</w:t>
      </w:r>
      <w:r w:rsidRPr="00EB1A52">
        <w:rPr>
          <w:rFonts w:ascii="Book Antiqua" w:hAnsi="Book Antiqua"/>
          <w:spacing w:val="11"/>
          <w:sz w:val="22"/>
          <w:szCs w:val="22"/>
        </w:rPr>
        <w:t xml:space="preserve"> </w:t>
      </w:r>
      <w:r w:rsidRPr="00EB1A52">
        <w:rPr>
          <w:rFonts w:ascii="Book Antiqua" w:hAnsi="Book Antiqua"/>
          <w:sz w:val="22"/>
          <w:szCs w:val="22"/>
        </w:rPr>
        <w:t>in</w:t>
      </w:r>
      <w:r w:rsidRPr="00EB1A52">
        <w:rPr>
          <w:rFonts w:ascii="Book Antiqua" w:hAnsi="Book Antiqua"/>
          <w:spacing w:val="11"/>
          <w:sz w:val="22"/>
          <w:szCs w:val="22"/>
        </w:rPr>
        <w:t xml:space="preserve"> </w:t>
      </w:r>
      <w:r w:rsidRPr="00EB1A52">
        <w:rPr>
          <w:rFonts w:ascii="Book Antiqua" w:hAnsi="Book Antiqua"/>
          <w:sz w:val="22"/>
          <w:szCs w:val="22"/>
        </w:rPr>
        <w:t>the</w:t>
      </w:r>
      <w:r w:rsidRPr="00EB1A52">
        <w:rPr>
          <w:rFonts w:ascii="Book Antiqua" w:hAnsi="Book Antiqua"/>
          <w:spacing w:val="11"/>
          <w:sz w:val="22"/>
          <w:szCs w:val="22"/>
        </w:rPr>
        <w:t xml:space="preserve"> </w:t>
      </w:r>
      <w:r w:rsidRPr="00EB1A52">
        <w:rPr>
          <w:rFonts w:ascii="Book Antiqua" w:hAnsi="Book Antiqua"/>
          <w:sz w:val="22"/>
          <w:szCs w:val="22"/>
        </w:rPr>
        <w:t>profession,</w:t>
      </w:r>
      <w:r w:rsidRPr="00EB1A52">
        <w:rPr>
          <w:rFonts w:ascii="Book Antiqua" w:hAnsi="Book Antiqua"/>
          <w:spacing w:val="10"/>
          <w:sz w:val="22"/>
          <w:szCs w:val="22"/>
        </w:rPr>
        <w:t xml:space="preserve"> </w:t>
      </w:r>
      <w:r w:rsidRPr="00EB1A52">
        <w:rPr>
          <w:rFonts w:ascii="Book Antiqua" w:hAnsi="Book Antiqua"/>
          <w:sz w:val="22"/>
          <w:szCs w:val="22"/>
        </w:rPr>
        <w:t>or</w:t>
      </w:r>
      <w:r w:rsidRPr="00EB1A52">
        <w:rPr>
          <w:rFonts w:ascii="Book Antiqua" w:hAnsi="Book Antiqua"/>
          <w:spacing w:val="11"/>
          <w:sz w:val="22"/>
          <w:szCs w:val="22"/>
        </w:rPr>
        <w:t xml:space="preserve"> </w:t>
      </w:r>
      <w:r w:rsidRPr="00EB1A52">
        <w:rPr>
          <w:rFonts w:ascii="Book Antiqua" w:hAnsi="Book Antiqua"/>
          <w:sz w:val="22"/>
          <w:szCs w:val="22"/>
        </w:rPr>
        <w:t>it</w:t>
      </w:r>
      <w:r w:rsidRPr="00EB1A52">
        <w:rPr>
          <w:rFonts w:ascii="Book Antiqua" w:hAnsi="Book Antiqua"/>
          <w:spacing w:val="11"/>
          <w:sz w:val="22"/>
          <w:szCs w:val="22"/>
        </w:rPr>
        <w:t xml:space="preserve"> </w:t>
      </w:r>
      <w:r w:rsidRPr="00EB1A52">
        <w:rPr>
          <w:rFonts w:ascii="Book Antiqua" w:hAnsi="Book Antiqua"/>
          <w:sz w:val="22"/>
          <w:szCs w:val="22"/>
        </w:rPr>
        <w:t>requires</w:t>
      </w:r>
      <w:r w:rsidRPr="00EB1A52">
        <w:rPr>
          <w:rFonts w:ascii="Book Antiqua" w:hAnsi="Book Antiqua"/>
          <w:spacing w:val="11"/>
          <w:sz w:val="22"/>
          <w:szCs w:val="22"/>
        </w:rPr>
        <w:t xml:space="preserve"> </w:t>
      </w:r>
      <w:r w:rsidRPr="00EB1A52">
        <w:rPr>
          <w:rFonts w:ascii="Book Antiqua" w:hAnsi="Book Antiqua"/>
          <w:sz w:val="22"/>
          <w:szCs w:val="22"/>
        </w:rPr>
        <w:t>consistently</w:t>
      </w:r>
      <w:r w:rsidRPr="00EB1A52">
        <w:rPr>
          <w:rFonts w:ascii="Book Antiqua" w:hAnsi="Book Antiqua"/>
          <w:spacing w:val="11"/>
          <w:sz w:val="22"/>
          <w:szCs w:val="22"/>
        </w:rPr>
        <w:t xml:space="preserve"> </w:t>
      </w:r>
      <w:r w:rsidRPr="00EB1A52">
        <w:rPr>
          <w:rFonts w:ascii="Book Antiqua" w:hAnsi="Book Antiqua"/>
          <w:sz w:val="22"/>
          <w:szCs w:val="22"/>
        </w:rPr>
        <w:t>strong</w:t>
      </w:r>
      <w:r w:rsidRPr="00EB1A52">
        <w:rPr>
          <w:rFonts w:ascii="Book Antiqua" w:hAnsi="Book Antiqua"/>
          <w:spacing w:val="11"/>
          <w:sz w:val="22"/>
          <w:szCs w:val="22"/>
        </w:rPr>
        <w:t xml:space="preserve"> </w:t>
      </w:r>
      <w:r w:rsidRPr="00EB1A52">
        <w:rPr>
          <w:rFonts w:ascii="Book Antiqua" w:hAnsi="Book Antiqua"/>
          <w:sz w:val="22"/>
          <w:szCs w:val="22"/>
        </w:rPr>
        <w:t>teaching</w:t>
      </w:r>
      <w:r w:rsidRPr="00EB1A52">
        <w:rPr>
          <w:rFonts w:ascii="Book Antiqua" w:hAnsi="Book Antiqua"/>
          <w:spacing w:val="11"/>
          <w:sz w:val="22"/>
          <w:szCs w:val="22"/>
        </w:rPr>
        <w:t xml:space="preserve"> </w:t>
      </w:r>
      <w:r w:rsidRPr="00EB1A52">
        <w:rPr>
          <w:rFonts w:ascii="Book Antiqua" w:hAnsi="Book Antiqua"/>
          <w:sz w:val="22"/>
          <w:szCs w:val="22"/>
        </w:rPr>
        <w:t>coupled</w:t>
      </w:r>
      <w:r w:rsidRPr="00EB1A52">
        <w:rPr>
          <w:rFonts w:ascii="Book Antiqua" w:hAnsi="Book Antiqua"/>
          <w:spacing w:val="11"/>
          <w:sz w:val="22"/>
          <w:szCs w:val="22"/>
        </w:rPr>
        <w:t xml:space="preserve"> </w:t>
      </w:r>
      <w:r w:rsidRPr="00EB1A52">
        <w:rPr>
          <w:rFonts w:ascii="Book Antiqua" w:hAnsi="Book Antiqua"/>
          <w:sz w:val="22"/>
          <w:szCs w:val="22"/>
        </w:rPr>
        <w:t>with</w:t>
      </w:r>
      <w:r w:rsidRPr="00EB1A52">
        <w:rPr>
          <w:rFonts w:ascii="Book Antiqua" w:hAnsi="Book Antiqua"/>
          <w:w w:val="102"/>
          <w:sz w:val="22"/>
          <w:szCs w:val="22"/>
        </w:rPr>
        <w:t xml:space="preserve"> </w:t>
      </w:r>
      <w:r w:rsidRPr="00EB1A52">
        <w:rPr>
          <w:rFonts w:ascii="Book Antiqua" w:hAnsi="Book Antiqua"/>
          <w:sz w:val="22"/>
          <w:szCs w:val="22"/>
        </w:rPr>
        <w:t>exemplary</w:t>
      </w:r>
      <w:r w:rsidRPr="00EB1A52">
        <w:rPr>
          <w:rFonts w:ascii="Book Antiqua" w:hAnsi="Book Antiqua"/>
          <w:spacing w:val="11"/>
          <w:sz w:val="22"/>
          <w:szCs w:val="22"/>
        </w:rPr>
        <w:t xml:space="preserve"> </w:t>
      </w:r>
      <w:r w:rsidRPr="00EB1A52">
        <w:rPr>
          <w:rFonts w:ascii="Book Antiqua" w:hAnsi="Book Antiqua"/>
          <w:sz w:val="22"/>
          <w:szCs w:val="22"/>
        </w:rPr>
        <w:t>professional</w:t>
      </w:r>
      <w:r w:rsidRPr="00EB1A52">
        <w:rPr>
          <w:rFonts w:ascii="Book Antiqua" w:hAnsi="Book Antiqua"/>
          <w:spacing w:val="11"/>
          <w:sz w:val="22"/>
          <w:szCs w:val="22"/>
        </w:rPr>
        <w:t xml:space="preserve"> </w:t>
      </w:r>
      <w:r w:rsidRPr="00EB1A52">
        <w:rPr>
          <w:rFonts w:ascii="Book Antiqua" w:hAnsi="Book Antiqua"/>
          <w:sz w:val="22"/>
          <w:szCs w:val="22"/>
        </w:rPr>
        <w:t>service,</w:t>
      </w:r>
      <w:r w:rsidRPr="00EB1A52">
        <w:rPr>
          <w:rFonts w:ascii="Book Antiqua" w:hAnsi="Book Antiqua"/>
          <w:spacing w:val="12"/>
          <w:sz w:val="22"/>
          <w:szCs w:val="22"/>
        </w:rPr>
        <w:t xml:space="preserve"> </w:t>
      </w:r>
      <w:r w:rsidRPr="00EB1A52">
        <w:rPr>
          <w:rFonts w:ascii="Book Antiqua" w:hAnsi="Book Antiqua"/>
          <w:sz w:val="22"/>
          <w:szCs w:val="22"/>
        </w:rPr>
        <w:t>including</w:t>
      </w:r>
      <w:r w:rsidRPr="00EB1A52">
        <w:rPr>
          <w:rFonts w:ascii="Book Antiqua" w:hAnsi="Book Antiqua"/>
          <w:spacing w:val="11"/>
          <w:sz w:val="22"/>
          <w:szCs w:val="22"/>
        </w:rPr>
        <w:t xml:space="preserve"> </w:t>
      </w:r>
      <w:r w:rsidRPr="00EB1A52">
        <w:rPr>
          <w:rFonts w:ascii="Book Antiqua" w:hAnsi="Book Antiqua"/>
          <w:sz w:val="22"/>
          <w:szCs w:val="22"/>
        </w:rPr>
        <w:t>to</w:t>
      </w:r>
      <w:r w:rsidRPr="00EB1A52">
        <w:rPr>
          <w:rFonts w:ascii="Book Antiqua" w:hAnsi="Book Antiqua"/>
          <w:spacing w:val="11"/>
          <w:sz w:val="22"/>
          <w:szCs w:val="22"/>
        </w:rPr>
        <w:t xml:space="preserve"> </w:t>
      </w:r>
      <w:r w:rsidRPr="00EB1A52">
        <w:rPr>
          <w:rFonts w:ascii="Book Antiqua" w:hAnsi="Book Antiqua"/>
          <w:sz w:val="22"/>
          <w:szCs w:val="22"/>
        </w:rPr>
        <w:t>the</w:t>
      </w:r>
      <w:r w:rsidRPr="00EB1A52">
        <w:rPr>
          <w:rFonts w:ascii="Book Antiqua" w:hAnsi="Book Antiqua"/>
          <w:spacing w:val="12"/>
          <w:sz w:val="22"/>
          <w:szCs w:val="22"/>
        </w:rPr>
        <w:t xml:space="preserve"> </w:t>
      </w:r>
      <w:r w:rsidRPr="00EB1A52">
        <w:rPr>
          <w:rFonts w:ascii="Book Antiqua" w:hAnsi="Book Antiqua"/>
          <w:sz w:val="22"/>
          <w:szCs w:val="22"/>
        </w:rPr>
        <w:t>campus</w:t>
      </w:r>
      <w:r w:rsidRPr="00EB1A52">
        <w:rPr>
          <w:rFonts w:ascii="Book Antiqua" w:hAnsi="Book Antiqua"/>
          <w:spacing w:val="11"/>
          <w:sz w:val="22"/>
          <w:szCs w:val="22"/>
        </w:rPr>
        <w:t xml:space="preserve"> </w:t>
      </w:r>
      <w:r w:rsidRPr="00EB1A52">
        <w:rPr>
          <w:rFonts w:ascii="Book Antiqua" w:hAnsi="Book Antiqua"/>
          <w:sz w:val="22"/>
          <w:szCs w:val="22"/>
        </w:rPr>
        <w:t>and</w:t>
      </w:r>
      <w:r w:rsidRPr="00EB1A52">
        <w:rPr>
          <w:rFonts w:ascii="Book Antiqua" w:hAnsi="Book Antiqua"/>
          <w:spacing w:val="11"/>
          <w:sz w:val="22"/>
          <w:szCs w:val="22"/>
        </w:rPr>
        <w:t xml:space="preserve"> </w:t>
      </w:r>
      <w:r w:rsidRPr="00EB1A52">
        <w:rPr>
          <w:rFonts w:ascii="Book Antiqua" w:hAnsi="Book Antiqua"/>
          <w:sz w:val="22"/>
          <w:szCs w:val="22"/>
        </w:rPr>
        <w:t>program,</w:t>
      </w:r>
      <w:r w:rsidRPr="00EB1A52">
        <w:rPr>
          <w:rFonts w:ascii="Book Antiqua" w:hAnsi="Book Antiqua"/>
          <w:spacing w:val="12"/>
          <w:sz w:val="22"/>
          <w:szCs w:val="22"/>
        </w:rPr>
        <w:t xml:space="preserve"> </w:t>
      </w:r>
      <w:r w:rsidRPr="00EB1A52">
        <w:rPr>
          <w:rFonts w:ascii="Book Antiqua" w:hAnsi="Book Antiqua"/>
          <w:sz w:val="22"/>
          <w:szCs w:val="22"/>
        </w:rPr>
        <w:t>service</w:t>
      </w:r>
      <w:r w:rsidRPr="00EB1A52">
        <w:rPr>
          <w:rFonts w:ascii="Book Antiqua" w:hAnsi="Book Antiqua"/>
          <w:spacing w:val="11"/>
          <w:sz w:val="22"/>
          <w:szCs w:val="22"/>
        </w:rPr>
        <w:t xml:space="preserve"> </w:t>
      </w:r>
      <w:r w:rsidRPr="00EB1A52">
        <w:rPr>
          <w:rFonts w:ascii="Book Antiqua" w:hAnsi="Book Antiqua"/>
          <w:sz w:val="22"/>
          <w:szCs w:val="22"/>
        </w:rPr>
        <w:t>that</w:t>
      </w:r>
      <w:r w:rsidRPr="00EB1A52">
        <w:rPr>
          <w:rFonts w:ascii="Book Antiqua" w:hAnsi="Book Antiqua"/>
          <w:spacing w:val="12"/>
          <w:sz w:val="22"/>
          <w:szCs w:val="22"/>
        </w:rPr>
        <w:t xml:space="preserve"> </w:t>
      </w:r>
      <w:r w:rsidRPr="00EB1A52">
        <w:rPr>
          <w:rFonts w:ascii="Book Antiqua" w:hAnsi="Book Antiqua"/>
          <w:sz w:val="22"/>
          <w:szCs w:val="22"/>
        </w:rPr>
        <w:t>enhances</w:t>
      </w:r>
      <w:r w:rsidRPr="00EB1A52">
        <w:rPr>
          <w:rFonts w:ascii="Book Antiqua" w:hAnsi="Book Antiqua"/>
          <w:spacing w:val="11"/>
          <w:sz w:val="22"/>
          <w:szCs w:val="22"/>
        </w:rPr>
        <w:t xml:space="preserve"> </w:t>
      </w:r>
      <w:r w:rsidRPr="00EB1A52">
        <w:rPr>
          <w:rFonts w:ascii="Book Antiqua" w:hAnsi="Book Antiqua"/>
          <w:sz w:val="22"/>
          <w:szCs w:val="22"/>
        </w:rPr>
        <w:t>the</w:t>
      </w:r>
      <w:r w:rsidRPr="00EB1A52">
        <w:rPr>
          <w:rFonts w:ascii="Book Antiqua" w:hAnsi="Book Antiqua"/>
          <w:spacing w:val="11"/>
          <w:sz w:val="22"/>
          <w:szCs w:val="22"/>
        </w:rPr>
        <w:t xml:space="preserve"> </w:t>
      </w:r>
      <w:r w:rsidRPr="00EB1A52">
        <w:rPr>
          <w:rFonts w:ascii="Book Antiqua" w:hAnsi="Book Antiqua"/>
          <w:sz w:val="22"/>
          <w:szCs w:val="22"/>
        </w:rPr>
        <w:t>quality</w:t>
      </w:r>
      <w:r w:rsidRPr="00EB1A52">
        <w:rPr>
          <w:rFonts w:ascii="Book Antiqua" w:hAnsi="Book Antiqua"/>
          <w:spacing w:val="12"/>
          <w:sz w:val="22"/>
          <w:szCs w:val="22"/>
        </w:rPr>
        <w:t xml:space="preserve"> </w:t>
      </w:r>
      <w:r w:rsidRPr="00EB1A52">
        <w:rPr>
          <w:rFonts w:ascii="Book Antiqua" w:hAnsi="Book Antiqua"/>
          <w:sz w:val="22"/>
          <w:szCs w:val="22"/>
        </w:rPr>
        <w:t>of</w:t>
      </w:r>
      <w:r w:rsidRPr="00EB1A52">
        <w:rPr>
          <w:rFonts w:ascii="Book Antiqua" w:hAnsi="Book Antiqua"/>
          <w:spacing w:val="11"/>
          <w:sz w:val="22"/>
          <w:szCs w:val="22"/>
        </w:rPr>
        <w:t xml:space="preserve"> </w:t>
      </w:r>
      <w:r w:rsidRPr="00EB1A52">
        <w:rPr>
          <w:rFonts w:ascii="Book Antiqua" w:hAnsi="Book Antiqua"/>
          <w:sz w:val="22"/>
          <w:szCs w:val="22"/>
        </w:rPr>
        <w:t>learning</w:t>
      </w:r>
      <w:r w:rsidRPr="00EB1A52">
        <w:rPr>
          <w:rFonts w:ascii="Book Antiqua" w:hAnsi="Book Antiqua"/>
          <w:spacing w:val="11"/>
          <w:sz w:val="22"/>
          <w:szCs w:val="22"/>
        </w:rPr>
        <w:t xml:space="preserve"> </w:t>
      </w:r>
      <w:r w:rsidRPr="00EB1A52">
        <w:rPr>
          <w:rFonts w:ascii="Book Antiqua" w:hAnsi="Book Antiqua"/>
          <w:sz w:val="22"/>
          <w:szCs w:val="22"/>
        </w:rPr>
        <w:t>and</w:t>
      </w:r>
      <w:r w:rsidRPr="00EB1A52">
        <w:rPr>
          <w:rFonts w:ascii="Book Antiqua" w:hAnsi="Book Antiqua"/>
          <w:w w:val="102"/>
          <w:sz w:val="22"/>
          <w:szCs w:val="22"/>
        </w:rPr>
        <w:t xml:space="preserve"> </w:t>
      </w:r>
      <w:r w:rsidRPr="00EB1A52">
        <w:rPr>
          <w:rFonts w:ascii="Book Antiqua" w:hAnsi="Book Antiqua"/>
          <w:sz w:val="22"/>
          <w:szCs w:val="22"/>
        </w:rPr>
        <w:t>teaching</w:t>
      </w:r>
      <w:r w:rsidRPr="00EB1A52">
        <w:rPr>
          <w:rFonts w:ascii="Book Antiqua" w:hAnsi="Book Antiqua"/>
          <w:spacing w:val="10"/>
          <w:sz w:val="22"/>
          <w:szCs w:val="22"/>
        </w:rPr>
        <w:t xml:space="preserve"> </w:t>
      </w:r>
      <w:r w:rsidRPr="00EB1A52">
        <w:rPr>
          <w:rFonts w:ascii="Book Antiqua" w:hAnsi="Book Antiqua"/>
          <w:sz w:val="22"/>
          <w:szCs w:val="22"/>
        </w:rPr>
        <w:t>well</w:t>
      </w:r>
      <w:r w:rsidRPr="00EB1A52">
        <w:rPr>
          <w:rFonts w:ascii="Book Antiqua" w:hAnsi="Book Antiqua"/>
          <w:spacing w:val="9"/>
          <w:sz w:val="22"/>
          <w:szCs w:val="22"/>
        </w:rPr>
        <w:t xml:space="preserve"> </w:t>
      </w:r>
      <w:r w:rsidRPr="00EB1A52">
        <w:rPr>
          <w:rFonts w:ascii="Book Antiqua" w:hAnsi="Book Antiqua"/>
          <w:sz w:val="22"/>
          <w:szCs w:val="22"/>
        </w:rPr>
        <w:t>beyond</w:t>
      </w:r>
      <w:r w:rsidRPr="00EB1A52">
        <w:rPr>
          <w:rFonts w:ascii="Book Antiqua" w:hAnsi="Book Antiqua"/>
          <w:spacing w:val="10"/>
          <w:sz w:val="22"/>
          <w:szCs w:val="22"/>
        </w:rPr>
        <w:t xml:space="preserve"> </w:t>
      </w:r>
      <w:r w:rsidRPr="00EB1A52">
        <w:rPr>
          <w:rFonts w:ascii="Book Antiqua" w:hAnsi="Book Antiqua"/>
          <w:sz w:val="22"/>
          <w:szCs w:val="22"/>
        </w:rPr>
        <w:t>one’s</w:t>
      </w:r>
      <w:r w:rsidRPr="00EB1A52">
        <w:rPr>
          <w:rFonts w:ascii="Book Antiqua" w:hAnsi="Book Antiqua"/>
          <w:spacing w:val="10"/>
          <w:sz w:val="22"/>
          <w:szCs w:val="22"/>
        </w:rPr>
        <w:t xml:space="preserve"> </w:t>
      </w:r>
      <w:r w:rsidRPr="00EB1A52">
        <w:rPr>
          <w:rFonts w:ascii="Book Antiqua" w:hAnsi="Book Antiqua"/>
          <w:sz w:val="22"/>
          <w:szCs w:val="22"/>
        </w:rPr>
        <w:t>own</w:t>
      </w:r>
      <w:r w:rsidRPr="00EB1A52">
        <w:rPr>
          <w:rFonts w:ascii="Book Antiqua" w:hAnsi="Book Antiqua"/>
          <w:spacing w:val="10"/>
          <w:sz w:val="22"/>
          <w:szCs w:val="22"/>
        </w:rPr>
        <w:t xml:space="preserve"> </w:t>
      </w:r>
      <w:r w:rsidRPr="00EB1A52">
        <w:rPr>
          <w:rFonts w:ascii="Book Antiqua" w:hAnsi="Book Antiqua"/>
          <w:sz w:val="22"/>
          <w:szCs w:val="22"/>
        </w:rPr>
        <w:t xml:space="preserve">classrooms. </w:t>
      </w:r>
      <w:r w:rsidRPr="00EB1A52">
        <w:rPr>
          <w:rFonts w:ascii="Book Antiqua" w:hAnsi="Book Antiqua"/>
          <w:spacing w:val="20"/>
          <w:sz w:val="22"/>
          <w:szCs w:val="22"/>
        </w:rPr>
        <w:t xml:space="preserve"> </w:t>
      </w:r>
      <w:r w:rsidRPr="00EB1A52">
        <w:rPr>
          <w:rFonts w:ascii="Book Antiqua" w:hAnsi="Book Antiqua"/>
          <w:sz w:val="22"/>
          <w:szCs w:val="22"/>
        </w:rPr>
        <w:t>Significant</w:t>
      </w:r>
      <w:r w:rsidRPr="00EB1A52">
        <w:rPr>
          <w:rFonts w:ascii="Book Antiqua" w:hAnsi="Book Antiqua"/>
          <w:spacing w:val="10"/>
          <w:sz w:val="22"/>
          <w:szCs w:val="22"/>
        </w:rPr>
        <w:t xml:space="preserve"> </w:t>
      </w:r>
      <w:r w:rsidRPr="00EB1A52">
        <w:rPr>
          <w:rFonts w:ascii="Book Antiqua" w:hAnsi="Book Antiqua"/>
          <w:sz w:val="22"/>
          <w:szCs w:val="22"/>
        </w:rPr>
        <w:t>scholarly</w:t>
      </w:r>
      <w:r w:rsidRPr="00EB1A52">
        <w:rPr>
          <w:rFonts w:ascii="Book Antiqua" w:hAnsi="Book Antiqua"/>
          <w:spacing w:val="10"/>
          <w:sz w:val="22"/>
          <w:szCs w:val="22"/>
        </w:rPr>
        <w:t xml:space="preserve"> </w:t>
      </w:r>
      <w:r w:rsidRPr="00EB1A52">
        <w:rPr>
          <w:rFonts w:ascii="Book Antiqua" w:hAnsi="Book Antiqua"/>
          <w:sz w:val="22"/>
          <w:szCs w:val="22"/>
        </w:rPr>
        <w:t>achievement</w:t>
      </w:r>
      <w:r w:rsidRPr="00EB1A52">
        <w:rPr>
          <w:rFonts w:ascii="Book Antiqua" w:hAnsi="Book Antiqua"/>
          <w:spacing w:val="10"/>
          <w:sz w:val="22"/>
          <w:szCs w:val="22"/>
        </w:rPr>
        <w:t xml:space="preserve"> </w:t>
      </w:r>
      <w:r w:rsidRPr="00EB1A52">
        <w:rPr>
          <w:rFonts w:ascii="Book Antiqua" w:hAnsi="Book Antiqua"/>
          <w:sz w:val="22"/>
          <w:szCs w:val="22"/>
        </w:rPr>
        <w:t>may</w:t>
      </w:r>
      <w:r w:rsidRPr="00EB1A52">
        <w:rPr>
          <w:rFonts w:ascii="Book Antiqua" w:hAnsi="Book Antiqua"/>
          <w:spacing w:val="10"/>
          <w:sz w:val="22"/>
          <w:szCs w:val="22"/>
        </w:rPr>
        <w:t xml:space="preserve"> </w:t>
      </w:r>
      <w:r w:rsidRPr="00EB1A52">
        <w:rPr>
          <w:rFonts w:ascii="Book Antiqua" w:hAnsi="Book Antiqua"/>
          <w:sz w:val="22"/>
          <w:szCs w:val="22"/>
        </w:rPr>
        <w:t>be</w:t>
      </w:r>
      <w:r w:rsidRPr="00EB1A52">
        <w:rPr>
          <w:rFonts w:ascii="Book Antiqua" w:hAnsi="Book Antiqua"/>
          <w:spacing w:val="10"/>
          <w:sz w:val="22"/>
          <w:szCs w:val="22"/>
        </w:rPr>
        <w:t xml:space="preserve"> </w:t>
      </w:r>
      <w:r w:rsidRPr="00EB1A52">
        <w:rPr>
          <w:rFonts w:ascii="Book Antiqua" w:hAnsi="Book Antiqua"/>
          <w:sz w:val="22"/>
          <w:szCs w:val="22"/>
        </w:rPr>
        <w:t>one</w:t>
      </w:r>
      <w:r w:rsidRPr="00EB1A52">
        <w:rPr>
          <w:rFonts w:ascii="Book Antiqua" w:hAnsi="Book Antiqua"/>
          <w:spacing w:val="10"/>
          <w:sz w:val="22"/>
          <w:szCs w:val="22"/>
        </w:rPr>
        <w:t xml:space="preserve"> </w:t>
      </w:r>
      <w:r w:rsidRPr="00EB1A52">
        <w:rPr>
          <w:rFonts w:ascii="Book Antiqua" w:hAnsi="Book Antiqua"/>
          <w:sz w:val="22"/>
          <w:szCs w:val="22"/>
        </w:rPr>
        <w:t>aspect</w:t>
      </w:r>
      <w:r w:rsidRPr="00EB1A52">
        <w:rPr>
          <w:rFonts w:ascii="Book Antiqua" w:hAnsi="Book Antiqua"/>
          <w:spacing w:val="10"/>
          <w:sz w:val="22"/>
          <w:szCs w:val="22"/>
        </w:rPr>
        <w:t xml:space="preserve"> </w:t>
      </w:r>
      <w:r w:rsidRPr="00EB1A52">
        <w:rPr>
          <w:rFonts w:ascii="Book Antiqua" w:hAnsi="Book Antiqua"/>
          <w:sz w:val="22"/>
          <w:szCs w:val="22"/>
        </w:rPr>
        <w:t>of</w:t>
      </w:r>
      <w:r w:rsidRPr="00EB1A52">
        <w:rPr>
          <w:rFonts w:ascii="Book Antiqua" w:hAnsi="Book Antiqua"/>
          <w:spacing w:val="10"/>
          <w:sz w:val="22"/>
          <w:szCs w:val="22"/>
        </w:rPr>
        <w:t xml:space="preserve"> </w:t>
      </w:r>
      <w:r w:rsidRPr="00EB1A52">
        <w:rPr>
          <w:rFonts w:ascii="Book Antiqua" w:hAnsi="Book Antiqua"/>
          <w:sz w:val="22"/>
          <w:szCs w:val="22"/>
        </w:rPr>
        <w:t>the</w:t>
      </w:r>
      <w:r w:rsidRPr="00EB1A52">
        <w:rPr>
          <w:rFonts w:ascii="Book Antiqua" w:hAnsi="Book Antiqua"/>
          <w:spacing w:val="10"/>
          <w:sz w:val="22"/>
          <w:szCs w:val="22"/>
        </w:rPr>
        <w:t xml:space="preserve"> </w:t>
      </w:r>
      <w:r w:rsidRPr="00EB1A52">
        <w:rPr>
          <w:rFonts w:ascii="Book Antiqua" w:hAnsi="Book Antiqua"/>
          <w:sz w:val="22"/>
          <w:szCs w:val="22"/>
        </w:rPr>
        <w:t>latter,</w:t>
      </w:r>
      <w:r w:rsidRPr="00EB1A52">
        <w:rPr>
          <w:rFonts w:ascii="Book Antiqua" w:hAnsi="Book Antiqua"/>
          <w:spacing w:val="10"/>
          <w:sz w:val="22"/>
          <w:szCs w:val="22"/>
        </w:rPr>
        <w:t xml:space="preserve"> </w:t>
      </w:r>
      <w:r w:rsidRPr="00EB1A52">
        <w:rPr>
          <w:rFonts w:ascii="Book Antiqua" w:hAnsi="Book Antiqua"/>
          <w:sz w:val="22"/>
          <w:szCs w:val="22"/>
        </w:rPr>
        <w:t>but</w:t>
      </w:r>
      <w:r w:rsidRPr="00EB1A52">
        <w:rPr>
          <w:rFonts w:ascii="Book Antiqua" w:hAnsi="Book Antiqua"/>
          <w:spacing w:val="10"/>
          <w:sz w:val="22"/>
          <w:szCs w:val="22"/>
        </w:rPr>
        <w:t xml:space="preserve"> </w:t>
      </w:r>
      <w:r w:rsidRPr="00EB1A52">
        <w:rPr>
          <w:rFonts w:ascii="Book Antiqua" w:hAnsi="Book Antiqua"/>
          <w:sz w:val="22"/>
          <w:szCs w:val="22"/>
        </w:rPr>
        <w:t>it</w:t>
      </w:r>
      <w:r w:rsidRPr="00EB1A52">
        <w:rPr>
          <w:rFonts w:ascii="Book Antiqua" w:hAnsi="Book Antiqua"/>
          <w:w w:val="102"/>
          <w:sz w:val="22"/>
          <w:szCs w:val="22"/>
        </w:rPr>
        <w:t xml:space="preserve"> </w:t>
      </w:r>
      <w:r w:rsidRPr="00EB1A52">
        <w:rPr>
          <w:rFonts w:ascii="Book Antiqua" w:hAnsi="Book Antiqua"/>
          <w:sz w:val="22"/>
          <w:szCs w:val="22"/>
        </w:rPr>
        <w:t>may</w:t>
      </w:r>
      <w:r w:rsidRPr="00EB1A52">
        <w:rPr>
          <w:rFonts w:ascii="Book Antiqua" w:hAnsi="Book Antiqua"/>
          <w:spacing w:val="9"/>
          <w:sz w:val="22"/>
          <w:szCs w:val="22"/>
        </w:rPr>
        <w:t xml:space="preserve"> </w:t>
      </w:r>
      <w:r w:rsidRPr="00EB1A52">
        <w:rPr>
          <w:rFonts w:ascii="Book Antiqua" w:hAnsi="Book Antiqua"/>
          <w:sz w:val="22"/>
          <w:szCs w:val="22"/>
        </w:rPr>
        <w:t>not</w:t>
      </w:r>
      <w:r w:rsidRPr="00EB1A52">
        <w:rPr>
          <w:rFonts w:ascii="Book Antiqua" w:hAnsi="Book Antiqua"/>
          <w:spacing w:val="9"/>
          <w:sz w:val="22"/>
          <w:szCs w:val="22"/>
        </w:rPr>
        <w:t xml:space="preserve"> </w:t>
      </w:r>
      <w:r w:rsidRPr="00EB1A52">
        <w:rPr>
          <w:rFonts w:ascii="Book Antiqua" w:hAnsi="Book Antiqua"/>
          <w:sz w:val="22"/>
          <w:szCs w:val="22"/>
        </w:rPr>
        <w:t>be</w:t>
      </w:r>
      <w:r w:rsidRPr="00EB1A52">
        <w:rPr>
          <w:rFonts w:ascii="Book Antiqua" w:hAnsi="Book Antiqua"/>
          <w:spacing w:val="10"/>
          <w:sz w:val="22"/>
          <w:szCs w:val="22"/>
        </w:rPr>
        <w:t xml:space="preserve"> </w:t>
      </w:r>
      <w:r w:rsidRPr="00EB1A52">
        <w:rPr>
          <w:rFonts w:ascii="Book Antiqua" w:hAnsi="Book Antiqua"/>
          <w:sz w:val="22"/>
          <w:szCs w:val="22"/>
        </w:rPr>
        <w:t>the</w:t>
      </w:r>
      <w:r w:rsidRPr="00EB1A52">
        <w:rPr>
          <w:rFonts w:ascii="Book Antiqua" w:hAnsi="Book Antiqua"/>
          <w:spacing w:val="9"/>
          <w:sz w:val="22"/>
          <w:szCs w:val="22"/>
        </w:rPr>
        <w:t xml:space="preserve"> </w:t>
      </w:r>
      <w:r w:rsidRPr="00EB1A52">
        <w:rPr>
          <w:rFonts w:ascii="Book Antiqua" w:hAnsi="Book Antiqua"/>
          <w:sz w:val="22"/>
          <w:szCs w:val="22"/>
        </w:rPr>
        <w:t>sole</w:t>
      </w:r>
      <w:r w:rsidRPr="00EB1A52">
        <w:rPr>
          <w:rFonts w:ascii="Book Antiqua" w:hAnsi="Book Antiqua"/>
          <w:spacing w:val="9"/>
          <w:sz w:val="22"/>
          <w:szCs w:val="22"/>
        </w:rPr>
        <w:t xml:space="preserve"> </w:t>
      </w:r>
      <w:r w:rsidRPr="00EB1A52">
        <w:rPr>
          <w:rFonts w:ascii="Book Antiqua" w:hAnsi="Book Antiqua"/>
          <w:sz w:val="22"/>
          <w:szCs w:val="22"/>
        </w:rPr>
        <w:t>or</w:t>
      </w:r>
      <w:r w:rsidRPr="00EB1A52">
        <w:rPr>
          <w:rFonts w:ascii="Book Antiqua" w:hAnsi="Book Antiqua"/>
          <w:spacing w:val="10"/>
          <w:sz w:val="22"/>
          <w:szCs w:val="22"/>
        </w:rPr>
        <w:t xml:space="preserve"> </w:t>
      </w:r>
      <w:r w:rsidRPr="00EB1A52">
        <w:rPr>
          <w:rFonts w:ascii="Book Antiqua" w:hAnsi="Book Antiqua"/>
          <w:sz w:val="22"/>
          <w:szCs w:val="22"/>
        </w:rPr>
        <w:t>primary</w:t>
      </w:r>
      <w:r w:rsidRPr="00EB1A52">
        <w:rPr>
          <w:rFonts w:ascii="Book Antiqua" w:hAnsi="Book Antiqua"/>
          <w:spacing w:val="9"/>
          <w:sz w:val="22"/>
          <w:szCs w:val="22"/>
        </w:rPr>
        <w:t xml:space="preserve"> </w:t>
      </w:r>
      <w:r w:rsidRPr="00EB1A52">
        <w:rPr>
          <w:rFonts w:ascii="Book Antiqua" w:hAnsi="Book Antiqua"/>
          <w:sz w:val="22"/>
          <w:szCs w:val="22"/>
        </w:rPr>
        <w:t xml:space="preserve">one. </w:t>
      </w:r>
      <w:r w:rsidRPr="00EB1A52">
        <w:rPr>
          <w:rFonts w:ascii="Book Antiqua" w:hAnsi="Book Antiqua"/>
          <w:spacing w:val="19"/>
          <w:sz w:val="22"/>
          <w:szCs w:val="22"/>
        </w:rPr>
        <w:t xml:space="preserve"> </w:t>
      </w:r>
      <w:r w:rsidRPr="00EB1A52">
        <w:rPr>
          <w:rFonts w:ascii="Book Antiqua" w:hAnsi="Book Antiqua"/>
          <w:sz w:val="22"/>
          <w:szCs w:val="22"/>
        </w:rPr>
        <w:t>Promotion</w:t>
      </w:r>
      <w:r w:rsidRPr="00EB1A52">
        <w:rPr>
          <w:rFonts w:ascii="Book Antiqua" w:hAnsi="Book Antiqua"/>
          <w:spacing w:val="9"/>
          <w:sz w:val="22"/>
          <w:szCs w:val="22"/>
        </w:rPr>
        <w:t xml:space="preserve"> </w:t>
      </w:r>
      <w:r w:rsidRPr="00EB1A52">
        <w:rPr>
          <w:rFonts w:ascii="Book Antiqua" w:hAnsi="Book Antiqua"/>
          <w:sz w:val="22"/>
          <w:szCs w:val="22"/>
        </w:rPr>
        <w:t>to</w:t>
      </w:r>
      <w:r w:rsidRPr="00EB1A52">
        <w:rPr>
          <w:rFonts w:ascii="Book Antiqua" w:hAnsi="Book Antiqua"/>
          <w:spacing w:val="10"/>
          <w:sz w:val="22"/>
          <w:szCs w:val="22"/>
        </w:rPr>
        <w:t xml:space="preserve"> </w:t>
      </w:r>
      <w:r w:rsidRPr="00EB1A52">
        <w:rPr>
          <w:rFonts w:ascii="Book Antiqua" w:hAnsi="Book Antiqua"/>
          <w:sz w:val="22"/>
          <w:szCs w:val="22"/>
        </w:rPr>
        <w:t>Teaching</w:t>
      </w:r>
      <w:r w:rsidRPr="00EB1A52">
        <w:rPr>
          <w:rFonts w:ascii="Book Antiqua" w:hAnsi="Book Antiqua"/>
          <w:spacing w:val="9"/>
          <w:sz w:val="22"/>
          <w:szCs w:val="22"/>
        </w:rPr>
        <w:t xml:space="preserve"> </w:t>
      </w:r>
      <w:r w:rsidRPr="00EB1A52">
        <w:rPr>
          <w:rFonts w:ascii="Book Antiqua" w:hAnsi="Book Antiqua"/>
          <w:sz w:val="22"/>
          <w:szCs w:val="22"/>
        </w:rPr>
        <w:t>Professor</w:t>
      </w:r>
      <w:r w:rsidRPr="00EB1A52">
        <w:rPr>
          <w:rFonts w:ascii="Book Antiqua" w:hAnsi="Book Antiqua"/>
          <w:spacing w:val="9"/>
          <w:sz w:val="22"/>
          <w:szCs w:val="22"/>
        </w:rPr>
        <w:t xml:space="preserve"> </w:t>
      </w:r>
      <w:r w:rsidRPr="00EB1A52">
        <w:rPr>
          <w:rFonts w:ascii="Book Antiqua" w:hAnsi="Book Antiqua"/>
          <w:sz w:val="22"/>
          <w:szCs w:val="22"/>
        </w:rPr>
        <w:t>comes</w:t>
      </w:r>
      <w:r w:rsidRPr="00EB1A52">
        <w:rPr>
          <w:rFonts w:ascii="Book Antiqua" w:hAnsi="Book Antiqua"/>
          <w:spacing w:val="10"/>
          <w:sz w:val="22"/>
          <w:szCs w:val="22"/>
        </w:rPr>
        <w:t xml:space="preserve"> </w:t>
      </w:r>
      <w:r w:rsidRPr="00EB1A52">
        <w:rPr>
          <w:rFonts w:ascii="Book Antiqua" w:hAnsi="Book Antiqua"/>
          <w:sz w:val="22"/>
          <w:szCs w:val="22"/>
        </w:rPr>
        <w:t>with</w:t>
      </w:r>
      <w:r w:rsidRPr="00EB1A52">
        <w:rPr>
          <w:rFonts w:ascii="Book Antiqua" w:hAnsi="Book Antiqua"/>
          <w:spacing w:val="9"/>
          <w:sz w:val="22"/>
          <w:szCs w:val="22"/>
        </w:rPr>
        <w:t xml:space="preserve"> </w:t>
      </w:r>
      <w:r w:rsidRPr="00EB1A52">
        <w:rPr>
          <w:rFonts w:ascii="Book Antiqua" w:hAnsi="Book Antiqua"/>
          <w:sz w:val="22"/>
          <w:szCs w:val="22"/>
        </w:rPr>
        <w:t>the</w:t>
      </w:r>
      <w:r w:rsidRPr="00EB1A52">
        <w:rPr>
          <w:rFonts w:ascii="Book Antiqua" w:hAnsi="Book Antiqua"/>
          <w:spacing w:val="10"/>
          <w:sz w:val="22"/>
          <w:szCs w:val="22"/>
        </w:rPr>
        <w:t xml:space="preserve"> </w:t>
      </w:r>
      <w:r w:rsidRPr="00EB1A52">
        <w:rPr>
          <w:rFonts w:ascii="Book Antiqua" w:hAnsi="Book Antiqua"/>
          <w:sz w:val="22"/>
          <w:szCs w:val="22"/>
        </w:rPr>
        <w:t>expectation</w:t>
      </w:r>
      <w:r w:rsidRPr="00EB1A52">
        <w:rPr>
          <w:rFonts w:ascii="Book Antiqua" w:hAnsi="Book Antiqua"/>
          <w:spacing w:val="9"/>
          <w:sz w:val="22"/>
          <w:szCs w:val="22"/>
        </w:rPr>
        <w:t xml:space="preserve"> </w:t>
      </w:r>
      <w:r w:rsidRPr="00EB1A52">
        <w:rPr>
          <w:rFonts w:ascii="Book Antiqua" w:hAnsi="Book Antiqua"/>
          <w:sz w:val="22"/>
          <w:szCs w:val="22"/>
        </w:rPr>
        <w:t>that</w:t>
      </w:r>
      <w:r w:rsidRPr="00EB1A52">
        <w:rPr>
          <w:rFonts w:ascii="Book Antiqua" w:hAnsi="Book Antiqua"/>
          <w:spacing w:val="9"/>
          <w:sz w:val="22"/>
          <w:szCs w:val="22"/>
        </w:rPr>
        <w:t xml:space="preserve"> </w:t>
      </w:r>
      <w:r w:rsidRPr="00EB1A52">
        <w:rPr>
          <w:rFonts w:ascii="Book Antiqua" w:hAnsi="Book Antiqua"/>
          <w:sz w:val="22"/>
          <w:szCs w:val="22"/>
        </w:rPr>
        <w:t>the</w:t>
      </w:r>
      <w:r w:rsidRPr="00EB1A52">
        <w:rPr>
          <w:rFonts w:ascii="Book Antiqua" w:hAnsi="Book Antiqua"/>
          <w:spacing w:val="10"/>
          <w:sz w:val="22"/>
          <w:szCs w:val="22"/>
        </w:rPr>
        <w:t xml:space="preserve"> </w:t>
      </w:r>
      <w:r w:rsidRPr="00EB1A52">
        <w:rPr>
          <w:rFonts w:ascii="Book Antiqua" w:hAnsi="Book Antiqua"/>
          <w:sz w:val="22"/>
          <w:szCs w:val="22"/>
        </w:rPr>
        <w:t>individual</w:t>
      </w:r>
      <w:r w:rsidRPr="00EB1A52">
        <w:rPr>
          <w:rFonts w:ascii="Book Antiqua" w:hAnsi="Book Antiqua"/>
          <w:w w:val="102"/>
          <w:sz w:val="22"/>
          <w:szCs w:val="22"/>
        </w:rPr>
        <w:t xml:space="preserve"> </w:t>
      </w:r>
      <w:r w:rsidRPr="00EB1A52">
        <w:rPr>
          <w:rFonts w:ascii="Book Antiqua" w:hAnsi="Book Antiqua"/>
          <w:sz w:val="22"/>
          <w:szCs w:val="22"/>
        </w:rPr>
        <w:t>will</w:t>
      </w:r>
      <w:r w:rsidRPr="00EB1A52">
        <w:rPr>
          <w:rFonts w:ascii="Book Antiqua" w:hAnsi="Book Antiqua"/>
          <w:spacing w:val="9"/>
          <w:sz w:val="22"/>
          <w:szCs w:val="22"/>
        </w:rPr>
        <w:t xml:space="preserve"> </w:t>
      </w:r>
      <w:r w:rsidRPr="00EB1A52">
        <w:rPr>
          <w:rFonts w:ascii="Book Antiqua" w:hAnsi="Book Antiqua"/>
          <w:sz w:val="22"/>
          <w:szCs w:val="22"/>
        </w:rPr>
        <w:t>continue</w:t>
      </w:r>
      <w:r w:rsidRPr="00EB1A52">
        <w:rPr>
          <w:rFonts w:ascii="Book Antiqua" w:hAnsi="Book Antiqua"/>
          <w:spacing w:val="9"/>
          <w:sz w:val="22"/>
          <w:szCs w:val="22"/>
        </w:rPr>
        <w:t xml:space="preserve"> </w:t>
      </w:r>
      <w:r w:rsidRPr="00EB1A52">
        <w:rPr>
          <w:rFonts w:ascii="Book Antiqua" w:hAnsi="Book Antiqua"/>
          <w:sz w:val="22"/>
          <w:szCs w:val="22"/>
        </w:rPr>
        <w:t>to</w:t>
      </w:r>
      <w:r w:rsidRPr="00EB1A52">
        <w:rPr>
          <w:rFonts w:ascii="Book Antiqua" w:hAnsi="Book Antiqua"/>
          <w:spacing w:val="9"/>
          <w:sz w:val="22"/>
          <w:szCs w:val="22"/>
        </w:rPr>
        <w:t xml:space="preserve"> </w:t>
      </w:r>
      <w:r w:rsidRPr="00EB1A52">
        <w:rPr>
          <w:rFonts w:ascii="Book Antiqua" w:hAnsi="Book Antiqua"/>
          <w:sz w:val="22"/>
          <w:szCs w:val="22"/>
        </w:rPr>
        <w:t>perform</w:t>
      </w:r>
      <w:r w:rsidRPr="00EB1A52">
        <w:rPr>
          <w:rFonts w:ascii="Book Antiqua" w:hAnsi="Book Antiqua"/>
          <w:spacing w:val="9"/>
          <w:sz w:val="22"/>
          <w:szCs w:val="22"/>
        </w:rPr>
        <w:t xml:space="preserve"> </w:t>
      </w:r>
      <w:r w:rsidRPr="00EB1A52">
        <w:rPr>
          <w:rFonts w:ascii="Book Antiqua" w:hAnsi="Book Antiqua"/>
          <w:sz w:val="22"/>
          <w:szCs w:val="22"/>
        </w:rPr>
        <w:t>at</w:t>
      </w:r>
      <w:r w:rsidRPr="00EB1A52">
        <w:rPr>
          <w:rFonts w:ascii="Book Antiqua" w:hAnsi="Book Antiqua"/>
          <w:spacing w:val="10"/>
          <w:sz w:val="22"/>
          <w:szCs w:val="22"/>
        </w:rPr>
        <w:t xml:space="preserve"> </w:t>
      </w:r>
      <w:r w:rsidRPr="00EB1A52">
        <w:rPr>
          <w:rFonts w:ascii="Book Antiqua" w:hAnsi="Book Antiqua"/>
          <w:sz w:val="22"/>
          <w:szCs w:val="22"/>
        </w:rPr>
        <w:t>this</w:t>
      </w:r>
      <w:r w:rsidRPr="00EB1A52">
        <w:rPr>
          <w:rFonts w:ascii="Book Antiqua" w:hAnsi="Book Antiqua"/>
          <w:spacing w:val="9"/>
          <w:sz w:val="22"/>
          <w:szCs w:val="22"/>
        </w:rPr>
        <w:t xml:space="preserve"> </w:t>
      </w:r>
      <w:r w:rsidRPr="00EB1A52">
        <w:rPr>
          <w:rFonts w:ascii="Book Antiqua" w:hAnsi="Book Antiqua"/>
          <w:sz w:val="22"/>
          <w:szCs w:val="22"/>
        </w:rPr>
        <w:t>high</w:t>
      </w:r>
      <w:r w:rsidRPr="00EB1A52">
        <w:rPr>
          <w:rFonts w:ascii="Book Antiqua" w:hAnsi="Book Antiqua"/>
          <w:spacing w:val="9"/>
          <w:sz w:val="22"/>
          <w:szCs w:val="22"/>
        </w:rPr>
        <w:t xml:space="preserve"> </w:t>
      </w:r>
      <w:r w:rsidRPr="00EB1A52">
        <w:rPr>
          <w:rFonts w:ascii="Book Antiqua" w:hAnsi="Book Antiqua"/>
          <w:sz w:val="22"/>
          <w:szCs w:val="22"/>
        </w:rPr>
        <w:t>level.</w:t>
      </w:r>
    </w:p>
    <w:tbl>
      <w:tblPr>
        <w:tblW w:w="8640" w:type="dxa"/>
        <w:tblInd w:w="369" w:type="dxa"/>
        <w:tblLayout w:type="fixed"/>
        <w:tblCellMar>
          <w:left w:w="0" w:type="dxa"/>
          <w:right w:w="0" w:type="dxa"/>
        </w:tblCellMar>
        <w:tblLook w:val="01E0" w:firstRow="1" w:lastRow="1" w:firstColumn="1" w:lastColumn="1" w:noHBand="0" w:noVBand="0"/>
      </w:tblPr>
      <w:tblGrid>
        <w:gridCol w:w="1830"/>
        <w:gridCol w:w="6810"/>
      </w:tblGrid>
      <w:tr w:rsidR="007F5674" w:rsidRPr="00EB1A52" w14:paraId="7704CC08" w14:textId="77777777" w:rsidTr="00855676">
        <w:trPr>
          <w:trHeight w:hRule="exact" w:val="926"/>
        </w:trPr>
        <w:tc>
          <w:tcPr>
            <w:tcW w:w="1830" w:type="dxa"/>
            <w:tcBorders>
              <w:top w:val="single" w:sz="7" w:space="0" w:color="000000"/>
              <w:left w:val="single" w:sz="7" w:space="0" w:color="000000"/>
              <w:bottom w:val="single" w:sz="7" w:space="0" w:color="000000"/>
              <w:right w:val="single" w:sz="7" w:space="0" w:color="000000"/>
            </w:tcBorders>
          </w:tcPr>
          <w:p w14:paraId="7EA3B4F6" w14:textId="77777777" w:rsidR="007F5674" w:rsidRPr="00EB1A52" w:rsidRDefault="007F5674" w:rsidP="007F5674">
            <w:pPr>
              <w:pStyle w:val="TableParagraph"/>
              <w:tabs>
                <w:tab w:val="left" w:pos="630"/>
              </w:tabs>
              <w:spacing w:before="121"/>
              <w:ind w:left="104"/>
              <w:rPr>
                <w:rFonts w:ascii="Book Antiqua" w:eastAsia="Times New Roman" w:hAnsi="Book Antiqua" w:cs="Times New Roman"/>
                <w:sz w:val="19"/>
                <w:szCs w:val="19"/>
              </w:rPr>
            </w:pPr>
            <w:r w:rsidRPr="00EB1A52">
              <w:rPr>
                <w:rFonts w:ascii="Book Antiqua" w:hAnsi="Book Antiqua"/>
                <w:b/>
                <w:sz w:val="19"/>
              </w:rPr>
              <w:t>Degree</w:t>
            </w:r>
          </w:p>
        </w:tc>
        <w:tc>
          <w:tcPr>
            <w:tcW w:w="6810" w:type="dxa"/>
            <w:tcBorders>
              <w:top w:val="single" w:sz="7" w:space="0" w:color="000000"/>
              <w:left w:val="single" w:sz="7" w:space="0" w:color="000000"/>
              <w:bottom w:val="single" w:sz="7" w:space="0" w:color="000000"/>
              <w:right w:val="single" w:sz="7" w:space="0" w:color="000000"/>
            </w:tcBorders>
          </w:tcPr>
          <w:p w14:paraId="69623128" w14:textId="77777777" w:rsidR="007F5674" w:rsidRPr="00EB1A52" w:rsidRDefault="007F5674" w:rsidP="007F5674">
            <w:pPr>
              <w:pStyle w:val="TableParagraph"/>
              <w:tabs>
                <w:tab w:val="left" w:pos="630"/>
              </w:tabs>
              <w:spacing w:before="95"/>
              <w:ind w:left="103" w:right="326"/>
              <w:rPr>
                <w:rFonts w:ascii="Book Antiqua" w:eastAsia="Times New Roman" w:hAnsi="Book Antiqua" w:cs="Times New Roman"/>
                <w:sz w:val="19"/>
                <w:szCs w:val="19"/>
              </w:rPr>
            </w:pPr>
            <w:r w:rsidRPr="00EB1A52">
              <w:rPr>
                <w:rFonts w:ascii="Book Antiqua" w:eastAsia="Times New Roman" w:hAnsi="Book Antiqua" w:cs="Times New Roman"/>
                <w:sz w:val="19"/>
                <w:szCs w:val="19"/>
              </w:rPr>
              <w:t>Terminal</w:t>
            </w:r>
            <w:r w:rsidRPr="00EB1A52">
              <w:rPr>
                <w:rFonts w:ascii="Book Antiqua" w:eastAsia="Times New Roman" w:hAnsi="Book Antiqua" w:cs="Times New Roman"/>
                <w:spacing w:val="7"/>
                <w:sz w:val="19"/>
                <w:szCs w:val="19"/>
              </w:rPr>
              <w:t xml:space="preserve"> </w:t>
            </w:r>
            <w:r w:rsidRPr="00EB1A52">
              <w:rPr>
                <w:rFonts w:ascii="Book Antiqua" w:eastAsia="Times New Roman" w:hAnsi="Book Antiqua" w:cs="Times New Roman"/>
                <w:sz w:val="19"/>
                <w:szCs w:val="19"/>
              </w:rPr>
              <w:t>Degree</w:t>
            </w:r>
            <w:r w:rsidRPr="00EB1A52">
              <w:rPr>
                <w:rFonts w:ascii="Book Antiqua" w:eastAsia="ＭＳ ゴシック" w:hAnsi="Book Antiqua" w:cs="ＭＳ ゴシック"/>
                <w:spacing w:val="-97"/>
                <w:sz w:val="19"/>
                <w:szCs w:val="19"/>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EB1A52">
              <w:rPr>
                <w:rFonts w:ascii="Book Antiqua" w:eastAsia="Times New Roman" w:hAnsi="Book Antiqua" w:cs="Times New Roman"/>
                <w:sz w:val="19"/>
                <w:szCs w:val="19"/>
              </w:rPr>
              <w:t>required</w:t>
            </w:r>
            <w:r w:rsidRPr="00EB1A52">
              <w:rPr>
                <w:rFonts w:ascii="Book Antiqua" w:eastAsia="Times New Roman" w:hAnsi="Book Antiqua" w:cs="Times New Roman"/>
                <w:spacing w:val="8"/>
                <w:sz w:val="19"/>
                <w:szCs w:val="19"/>
              </w:rPr>
              <w:t xml:space="preserve"> </w:t>
            </w:r>
            <w:r w:rsidRPr="00EB1A52">
              <w:rPr>
                <w:rFonts w:ascii="Book Antiqua" w:eastAsia="Times New Roman" w:hAnsi="Book Antiqua" w:cs="Times New Roman"/>
                <w:sz w:val="19"/>
                <w:szCs w:val="19"/>
              </w:rPr>
              <w:t>unless</w:t>
            </w:r>
            <w:r w:rsidRPr="00EB1A52">
              <w:rPr>
                <w:rFonts w:ascii="Book Antiqua" w:eastAsia="Times New Roman" w:hAnsi="Book Antiqua" w:cs="Times New Roman"/>
                <w:spacing w:val="8"/>
                <w:sz w:val="19"/>
                <w:szCs w:val="19"/>
              </w:rPr>
              <w:t xml:space="preserve"> </w:t>
            </w:r>
            <w:r w:rsidRPr="00EB1A52">
              <w:rPr>
                <w:rFonts w:ascii="Book Antiqua" w:eastAsia="Times New Roman" w:hAnsi="Book Antiqua" w:cs="Times New Roman"/>
                <w:sz w:val="19"/>
                <w:szCs w:val="19"/>
              </w:rPr>
              <w:t>one</w:t>
            </w:r>
            <w:r w:rsidRPr="00EB1A52">
              <w:rPr>
                <w:rFonts w:ascii="Book Antiqua" w:eastAsia="Times New Roman" w:hAnsi="Book Antiqua" w:cs="Times New Roman"/>
                <w:spacing w:val="7"/>
                <w:sz w:val="19"/>
                <w:szCs w:val="19"/>
              </w:rPr>
              <w:t xml:space="preserve"> </w:t>
            </w:r>
            <w:r w:rsidRPr="00EB1A52">
              <w:rPr>
                <w:rFonts w:ascii="Book Antiqua" w:eastAsia="Times New Roman" w:hAnsi="Book Antiqua" w:cs="Times New Roman"/>
                <w:sz w:val="19"/>
                <w:szCs w:val="19"/>
              </w:rPr>
              <w:t>has</w:t>
            </w:r>
            <w:r w:rsidRPr="00EB1A52">
              <w:rPr>
                <w:rFonts w:ascii="Book Antiqua" w:eastAsia="Times New Roman" w:hAnsi="Book Antiqua" w:cs="Times New Roman"/>
                <w:spacing w:val="8"/>
                <w:sz w:val="19"/>
                <w:szCs w:val="19"/>
              </w:rPr>
              <w:t xml:space="preserve"> </w:t>
            </w:r>
            <w:r w:rsidRPr="00EB1A52">
              <w:rPr>
                <w:rFonts w:ascii="Book Antiqua" w:eastAsia="Times New Roman" w:hAnsi="Book Antiqua" w:cs="Times New Roman"/>
                <w:sz w:val="19"/>
                <w:szCs w:val="19"/>
              </w:rPr>
              <w:t>demonstrated</w:t>
            </w:r>
            <w:r w:rsidRPr="00EB1A52">
              <w:rPr>
                <w:rFonts w:ascii="Book Antiqua" w:eastAsia="Times New Roman" w:hAnsi="Book Antiqua" w:cs="Times New Roman"/>
                <w:spacing w:val="8"/>
                <w:sz w:val="19"/>
                <w:szCs w:val="19"/>
              </w:rPr>
              <w:t xml:space="preserve"> </w:t>
            </w:r>
            <w:r w:rsidRPr="00EB1A52">
              <w:rPr>
                <w:rFonts w:ascii="Book Antiqua" w:eastAsia="Times New Roman" w:hAnsi="Book Antiqua" w:cs="Times New Roman"/>
                <w:sz w:val="19"/>
                <w:szCs w:val="19"/>
              </w:rPr>
              <w:t>truly</w:t>
            </w:r>
            <w:r w:rsidRPr="00EB1A52">
              <w:rPr>
                <w:rFonts w:ascii="Book Antiqua" w:eastAsia="Times New Roman" w:hAnsi="Book Antiqua" w:cs="Times New Roman"/>
                <w:w w:val="102"/>
                <w:sz w:val="19"/>
                <w:szCs w:val="19"/>
              </w:rPr>
              <w:t xml:space="preserve"> </w:t>
            </w:r>
            <w:r w:rsidRPr="00EB1A52">
              <w:rPr>
                <w:rFonts w:ascii="Book Antiqua" w:eastAsia="Times New Roman" w:hAnsi="Book Antiqua" w:cs="Times New Roman"/>
                <w:sz w:val="19"/>
                <w:szCs w:val="19"/>
              </w:rPr>
              <w:t>exceptional</w:t>
            </w:r>
            <w:r w:rsidRPr="00EB1A52">
              <w:rPr>
                <w:rFonts w:ascii="Book Antiqua" w:eastAsia="Times New Roman" w:hAnsi="Book Antiqua" w:cs="Times New Roman"/>
                <w:spacing w:val="16"/>
                <w:sz w:val="19"/>
                <w:szCs w:val="19"/>
              </w:rPr>
              <w:t xml:space="preserve"> </w:t>
            </w:r>
            <w:r w:rsidRPr="00EB1A52">
              <w:rPr>
                <w:rFonts w:ascii="Book Antiqua" w:eastAsia="Times New Roman" w:hAnsi="Book Antiqua" w:cs="Times New Roman"/>
                <w:sz w:val="19"/>
                <w:szCs w:val="19"/>
              </w:rPr>
              <w:t>achievements,</w:t>
            </w:r>
            <w:r w:rsidRPr="00EB1A52">
              <w:rPr>
                <w:rFonts w:ascii="Book Antiqua" w:eastAsia="Times New Roman" w:hAnsi="Book Antiqua" w:cs="Times New Roman"/>
                <w:spacing w:val="17"/>
                <w:sz w:val="19"/>
                <w:szCs w:val="19"/>
              </w:rPr>
              <w:t xml:space="preserve"> </w:t>
            </w:r>
            <w:r w:rsidRPr="00EB1A52">
              <w:rPr>
                <w:rFonts w:ascii="Book Antiqua" w:eastAsia="Times New Roman" w:hAnsi="Book Antiqua" w:cs="Times New Roman"/>
                <w:sz w:val="19"/>
                <w:szCs w:val="19"/>
              </w:rPr>
              <w:t>usually</w:t>
            </w:r>
            <w:r w:rsidRPr="00EB1A52">
              <w:rPr>
                <w:rFonts w:ascii="Book Antiqua" w:eastAsia="Times New Roman" w:hAnsi="Book Antiqua" w:cs="Times New Roman"/>
                <w:spacing w:val="17"/>
                <w:sz w:val="19"/>
                <w:szCs w:val="19"/>
              </w:rPr>
              <w:t xml:space="preserve"> </w:t>
            </w:r>
            <w:r w:rsidRPr="00EB1A52">
              <w:rPr>
                <w:rFonts w:ascii="Book Antiqua" w:eastAsia="Times New Roman" w:hAnsi="Book Antiqua" w:cs="Times New Roman"/>
                <w:sz w:val="19"/>
                <w:szCs w:val="19"/>
              </w:rPr>
              <w:t>marked</w:t>
            </w:r>
            <w:r w:rsidRPr="00EB1A52">
              <w:rPr>
                <w:rFonts w:ascii="Book Antiqua" w:eastAsia="Times New Roman" w:hAnsi="Book Antiqua" w:cs="Times New Roman"/>
                <w:spacing w:val="17"/>
                <w:sz w:val="19"/>
                <w:szCs w:val="19"/>
              </w:rPr>
              <w:t xml:space="preserve"> </w:t>
            </w:r>
            <w:r w:rsidRPr="00EB1A52">
              <w:rPr>
                <w:rFonts w:ascii="Book Antiqua" w:eastAsia="Times New Roman" w:hAnsi="Book Antiqua" w:cs="Times New Roman"/>
                <w:sz w:val="19"/>
                <w:szCs w:val="19"/>
              </w:rPr>
              <w:t>by</w:t>
            </w:r>
            <w:r w:rsidRPr="00EB1A52">
              <w:rPr>
                <w:rFonts w:ascii="Book Antiqua" w:eastAsia="Times New Roman" w:hAnsi="Book Antiqua" w:cs="Times New Roman"/>
                <w:spacing w:val="17"/>
                <w:sz w:val="19"/>
                <w:szCs w:val="19"/>
              </w:rPr>
              <w:t xml:space="preserve"> </w:t>
            </w:r>
            <w:r w:rsidRPr="00EB1A52">
              <w:rPr>
                <w:rFonts w:ascii="Book Antiqua" w:eastAsia="Times New Roman" w:hAnsi="Book Antiqua" w:cs="Times New Roman"/>
                <w:sz w:val="19"/>
                <w:szCs w:val="19"/>
              </w:rPr>
              <w:t>external</w:t>
            </w:r>
            <w:r w:rsidRPr="00EB1A52">
              <w:rPr>
                <w:rFonts w:ascii="Book Antiqua" w:eastAsia="Times New Roman" w:hAnsi="Book Antiqua" w:cs="Times New Roman"/>
                <w:spacing w:val="16"/>
                <w:sz w:val="19"/>
                <w:szCs w:val="19"/>
              </w:rPr>
              <w:t xml:space="preserve"> </w:t>
            </w:r>
            <w:r w:rsidRPr="00EB1A52">
              <w:rPr>
                <w:rFonts w:ascii="Book Antiqua" w:eastAsia="Times New Roman" w:hAnsi="Book Antiqua" w:cs="Times New Roman"/>
                <w:sz w:val="19"/>
                <w:szCs w:val="19"/>
              </w:rPr>
              <w:t>recognition</w:t>
            </w:r>
            <w:r w:rsidRPr="00EB1A52">
              <w:rPr>
                <w:rFonts w:ascii="Book Antiqua" w:eastAsia="Times New Roman" w:hAnsi="Book Antiqua" w:cs="Times New Roman"/>
                <w:w w:val="102"/>
                <w:sz w:val="19"/>
                <w:szCs w:val="19"/>
              </w:rPr>
              <w:t xml:space="preserve"> </w:t>
            </w:r>
            <w:r w:rsidRPr="00EB1A52">
              <w:rPr>
                <w:rFonts w:ascii="Book Antiqua" w:eastAsia="Times New Roman" w:hAnsi="Book Antiqua" w:cs="Times New Roman"/>
                <w:sz w:val="19"/>
                <w:szCs w:val="19"/>
              </w:rPr>
              <w:t>on</w:t>
            </w:r>
            <w:r w:rsidRPr="00EB1A52">
              <w:rPr>
                <w:rFonts w:ascii="Book Antiqua" w:eastAsia="Times New Roman" w:hAnsi="Book Antiqua" w:cs="Times New Roman"/>
                <w:spacing w:val="9"/>
                <w:sz w:val="19"/>
                <w:szCs w:val="19"/>
              </w:rPr>
              <w:t xml:space="preserve"> </w:t>
            </w:r>
            <w:r w:rsidRPr="00EB1A52">
              <w:rPr>
                <w:rFonts w:ascii="Book Antiqua" w:eastAsia="Times New Roman" w:hAnsi="Book Antiqua" w:cs="Times New Roman"/>
                <w:sz w:val="19"/>
                <w:szCs w:val="19"/>
              </w:rPr>
              <w:t>a</w:t>
            </w:r>
            <w:r w:rsidRPr="00EB1A52">
              <w:rPr>
                <w:rFonts w:ascii="Book Antiqua" w:eastAsia="Times New Roman" w:hAnsi="Book Antiqua" w:cs="Times New Roman"/>
                <w:spacing w:val="9"/>
                <w:sz w:val="19"/>
                <w:szCs w:val="19"/>
              </w:rPr>
              <w:t xml:space="preserve"> </w:t>
            </w:r>
            <w:r w:rsidRPr="00EB1A52">
              <w:rPr>
                <w:rFonts w:ascii="Book Antiqua" w:eastAsia="Times New Roman" w:hAnsi="Book Antiqua" w:cs="Times New Roman"/>
                <w:sz w:val="19"/>
                <w:szCs w:val="19"/>
              </w:rPr>
              <w:t>national,</w:t>
            </w:r>
            <w:r w:rsidRPr="00EB1A52">
              <w:rPr>
                <w:rFonts w:ascii="Book Antiqua" w:eastAsia="Times New Roman" w:hAnsi="Book Antiqua" w:cs="Times New Roman"/>
                <w:spacing w:val="10"/>
                <w:sz w:val="19"/>
                <w:szCs w:val="19"/>
              </w:rPr>
              <w:t xml:space="preserve"> </w:t>
            </w:r>
            <w:r w:rsidRPr="00EB1A52">
              <w:rPr>
                <w:rFonts w:ascii="Book Antiqua" w:eastAsia="Times New Roman" w:hAnsi="Book Antiqua" w:cs="Times New Roman"/>
                <w:sz w:val="19"/>
                <w:szCs w:val="19"/>
              </w:rPr>
              <w:t>regional</w:t>
            </w:r>
            <w:r w:rsidRPr="00EB1A52">
              <w:rPr>
                <w:rFonts w:ascii="Book Antiqua" w:eastAsia="Times New Roman" w:hAnsi="Book Antiqua" w:cs="Times New Roman"/>
                <w:spacing w:val="9"/>
                <w:sz w:val="19"/>
                <w:szCs w:val="19"/>
              </w:rPr>
              <w:t xml:space="preserve"> </w:t>
            </w:r>
            <w:r w:rsidRPr="00EB1A52">
              <w:rPr>
                <w:rFonts w:ascii="Book Antiqua" w:eastAsia="Times New Roman" w:hAnsi="Book Antiqua" w:cs="Times New Roman"/>
                <w:sz w:val="19"/>
                <w:szCs w:val="19"/>
              </w:rPr>
              <w:t>or</w:t>
            </w:r>
            <w:r w:rsidRPr="00EB1A52">
              <w:rPr>
                <w:rFonts w:ascii="Book Antiqua" w:eastAsia="Times New Roman" w:hAnsi="Book Antiqua" w:cs="Times New Roman"/>
                <w:spacing w:val="9"/>
                <w:sz w:val="19"/>
                <w:szCs w:val="19"/>
              </w:rPr>
              <w:t xml:space="preserve"> </w:t>
            </w:r>
            <w:r w:rsidRPr="00EB1A52">
              <w:rPr>
                <w:rFonts w:ascii="Book Antiqua" w:eastAsia="Times New Roman" w:hAnsi="Book Antiqua" w:cs="Times New Roman"/>
                <w:sz w:val="19"/>
                <w:szCs w:val="19"/>
              </w:rPr>
              <w:t>local</w:t>
            </w:r>
            <w:r w:rsidRPr="00EB1A52">
              <w:rPr>
                <w:rFonts w:ascii="Book Antiqua" w:eastAsia="Times New Roman" w:hAnsi="Book Antiqua" w:cs="Times New Roman"/>
                <w:spacing w:val="10"/>
                <w:sz w:val="19"/>
                <w:szCs w:val="19"/>
              </w:rPr>
              <w:t xml:space="preserve"> </w:t>
            </w:r>
            <w:r w:rsidRPr="00EB1A52">
              <w:rPr>
                <w:rFonts w:ascii="Book Antiqua" w:eastAsia="Times New Roman" w:hAnsi="Book Antiqua" w:cs="Times New Roman"/>
                <w:sz w:val="19"/>
                <w:szCs w:val="19"/>
              </w:rPr>
              <w:t>level.</w:t>
            </w:r>
          </w:p>
        </w:tc>
      </w:tr>
      <w:tr w:rsidR="007F5674" w:rsidRPr="00EB1A52" w14:paraId="319B16D3" w14:textId="77777777" w:rsidTr="00855676">
        <w:trPr>
          <w:trHeight w:hRule="exact" w:val="620"/>
        </w:trPr>
        <w:tc>
          <w:tcPr>
            <w:tcW w:w="1830" w:type="dxa"/>
            <w:tcBorders>
              <w:top w:val="single" w:sz="7" w:space="0" w:color="000000"/>
              <w:left w:val="single" w:sz="7" w:space="0" w:color="000000"/>
              <w:bottom w:val="single" w:sz="7" w:space="0" w:color="000000"/>
              <w:right w:val="single" w:sz="7" w:space="0" w:color="000000"/>
            </w:tcBorders>
          </w:tcPr>
          <w:p w14:paraId="0E143C74" w14:textId="77777777" w:rsidR="007F5674" w:rsidRPr="00EB1A52" w:rsidRDefault="007F5674" w:rsidP="007F5674">
            <w:pPr>
              <w:pStyle w:val="TableParagraph"/>
              <w:tabs>
                <w:tab w:val="left" w:pos="630"/>
              </w:tabs>
              <w:spacing w:before="121"/>
              <w:ind w:left="104"/>
              <w:rPr>
                <w:rFonts w:ascii="Book Antiqua" w:eastAsia="Times New Roman" w:hAnsi="Book Antiqua" w:cs="Times New Roman"/>
                <w:sz w:val="19"/>
                <w:szCs w:val="19"/>
              </w:rPr>
            </w:pPr>
            <w:r w:rsidRPr="00EB1A52">
              <w:rPr>
                <w:rFonts w:ascii="Book Antiqua" w:hAnsi="Book Antiqua"/>
                <w:b/>
                <w:sz w:val="19"/>
              </w:rPr>
              <w:t>Education</w:t>
            </w:r>
          </w:p>
        </w:tc>
        <w:tc>
          <w:tcPr>
            <w:tcW w:w="6810" w:type="dxa"/>
            <w:tcBorders>
              <w:top w:val="single" w:sz="7" w:space="0" w:color="000000"/>
              <w:left w:val="single" w:sz="7" w:space="0" w:color="000000"/>
              <w:bottom w:val="single" w:sz="7" w:space="0" w:color="000000"/>
              <w:right w:val="single" w:sz="7" w:space="0" w:color="000000"/>
            </w:tcBorders>
          </w:tcPr>
          <w:p w14:paraId="395FF732" w14:textId="77777777" w:rsidR="007F5674" w:rsidRPr="00EB1A52" w:rsidRDefault="007F5674" w:rsidP="007F5674">
            <w:pPr>
              <w:pStyle w:val="TableParagraph"/>
              <w:tabs>
                <w:tab w:val="left" w:pos="630"/>
              </w:tabs>
              <w:spacing w:before="121"/>
              <w:ind w:left="103" w:right="586"/>
              <w:rPr>
                <w:rFonts w:ascii="Book Antiqua" w:eastAsia="Times New Roman" w:hAnsi="Book Antiqua" w:cs="Times New Roman"/>
                <w:sz w:val="19"/>
                <w:szCs w:val="19"/>
              </w:rPr>
            </w:pPr>
            <w:r w:rsidRPr="00EB1A52">
              <w:rPr>
                <w:rFonts w:ascii="Book Antiqua" w:hAnsi="Book Antiqua"/>
                <w:sz w:val="19"/>
              </w:rPr>
              <w:t>Coursework</w:t>
            </w:r>
            <w:r w:rsidRPr="00EB1A52">
              <w:rPr>
                <w:rFonts w:ascii="Book Antiqua" w:hAnsi="Book Antiqua"/>
                <w:spacing w:val="13"/>
                <w:sz w:val="19"/>
              </w:rPr>
              <w:t xml:space="preserve"> </w:t>
            </w:r>
            <w:r w:rsidRPr="00EB1A52">
              <w:rPr>
                <w:rFonts w:ascii="Book Antiqua" w:hAnsi="Book Antiqua"/>
                <w:sz w:val="19"/>
              </w:rPr>
              <w:t>or</w:t>
            </w:r>
            <w:r w:rsidRPr="00EB1A52">
              <w:rPr>
                <w:rFonts w:ascii="Book Antiqua" w:hAnsi="Book Antiqua"/>
                <w:spacing w:val="14"/>
                <w:sz w:val="19"/>
              </w:rPr>
              <w:t xml:space="preserve"> </w:t>
            </w:r>
            <w:r w:rsidRPr="00EB1A52">
              <w:rPr>
                <w:rFonts w:ascii="Book Antiqua" w:hAnsi="Book Antiqua"/>
                <w:sz w:val="19"/>
              </w:rPr>
              <w:t>equivalent</w:t>
            </w:r>
            <w:r w:rsidRPr="00EB1A52">
              <w:rPr>
                <w:rFonts w:ascii="Book Antiqua" w:hAnsi="Book Antiqua"/>
                <w:spacing w:val="14"/>
                <w:sz w:val="19"/>
              </w:rPr>
              <w:t xml:space="preserve"> </w:t>
            </w:r>
            <w:r w:rsidRPr="00EB1A52">
              <w:rPr>
                <w:rFonts w:ascii="Book Antiqua" w:hAnsi="Book Antiqua"/>
                <w:sz w:val="19"/>
              </w:rPr>
              <w:t>professional</w:t>
            </w:r>
            <w:r w:rsidRPr="00EB1A52">
              <w:rPr>
                <w:rFonts w:ascii="Book Antiqua" w:hAnsi="Book Antiqua"/>
                <w:spacing w:val="13"/>
                <w:sz w:val="19"/>
              </w:rPr>
              <w:t xml:space="preserve"> </w:t>
            </w:r>
            <w:r w:rsidRPr="00EB1A52">
              <w:rPr>
                <w:rFonts w:ascii="Book Antiqua" w:hAnsi="Book Antiqua"/>
                <w:sz w:val="19"/>
              </w:rPr>
              <w:t>activities</w:t>
            </w:r>
            <w:r w:rsidRPr="00EB1A52">
              <w:rPr>
                <w:rFonts w:ascii="Book Antiqua" w:hAnsi="Book Antiqua"/>
                <w:spacing w:val="14"/>
                <w:sz w:val="19"/>
              </w:rPr>
              <w:t xml:space="preserve"> </w:t>
            </w:r>
            <w:r w:rsidRPr="00EB1A52">
              <w:rPr>
                <w:rFonts w:ascii="Book Antiqua" w:hAnsi="Book Antiqua"/>
                <w:sz w:val="19"/>
              </w:rPr>
              <w:t>in</w:t>
            </w:r>
            <w:r w:rsidRPr="00EB1A52">
              <w:rPr>
                <w:rFonts w:ascii="Book Antiqua" w:hAnsi="Book Antiqua"/>
                <w:spacing w:val="14"/>
                <w:sz w:val="19"/>
              </w:rPr>
              <w:t xml:space="preserve"> </w:t>
            </w:r>
            <w:r w:rsidRPr="00EB1A52">
              <w:rPr>
                <w:rFonts w:ascii="Book Antiqua" w:hAnsi="Book Antiqua"/>
                <w:sz w:val="19"/>
              </w:rPr>
              <w:t>Rhetoric</w:t>
            </w:r>
            <w:r w:rsidRPr="00EB1A52">
              <w:rPr>
                <w:rFonts w:ascii="Book Antiqua" w:hAnsi="Book Antiqua"/>
                <w:spacing w:val="13"/>
                <w:sz w:val="19"/>
              </w:rPr>
              <w:t xml:space="preserve"> </w:t>
            </w:r>
            <w:r w:rsidRPr="00EB1A52">
              <w:rPr>
                <w:rFonts w:ascii="Book Antiqua" w:hAnsi="Book Antiqua"/>
                <w:sz w:val="19"/>
              </w:rPr>
              <w:t>&amp;</w:t>
            </w:r>
            <w:r w:rsidRPr="00EB1A52">
              <w:rPr>
                <w:rFonts w:ascii="Book Antiqua" w:hAnsi="Book Antiqua"/>
                <w:w w:val="102"/>
                <w:sz w:val="19"/>
              </w:rPr>
              <w:t xml:space="preserve"> </w:t>
            </w:r>
            <w:r w:rsidRPr="00EB1A52">
              <w:rPr>
                <w:rFonts w:ascii="Book Antiqua" w:hAnsi="Book Antiqua"/>
                <w:sz w:val="19"/>
              </w:rPr>
              <w:t>Composition</w:t>
            </w:r>
            <w:r w:rsidRPr="00EB1A52">
              <w:rPr>
                <w:rFonts w:ascii="Book Antiqua" w:hAnsi="Book Antiqua"/>
                <w:spacing w:val="15"/>
                <w:sz w:val="19"/>
              </w:rPr>
              <w:t xml:space="preserve"> </w:t>
            </w:r>
            <w:r w:rsidRPr="00EB1A52">
              <w:rPr>
                <w:rFonts w:ascii="Book Antiqua" w:hAnsi="Book Antiqua"/>
                <w:sz w:val="19"/>
              </w:rPr>
              <w:t>or</w:t>
            </w:r>
            <w:r w:rsidRPr="00EB1A52">
              <w:rPr>
                <w:rFonts w:ascii="Book Antiqua" w:hAnsi="Book Antiqua"/>
                <w:spacing w:val="15"/>
                <w:sz w:val="19"/>
              </w:rPr>
              <w:t xml:space="preserve"> </w:t>
            </w:r>
            <w:r w:rsidRPr="00EB1A52">
              <w:rPr>
                <w:rFonts w:ascii="Book Antiqua" w:hAnsi="Book Antiqua"/>
                <w:sz w:val="19"/>
              </w:rPr>
              <w:t>related</w:t>
            </w:r>
            <w:r w:rsidRPr="00EB1A52">
              <w:rPr>
                <w:rFonts w:ascii="Book Antiqua" w:hAnsi="Book Antiqua"/>
                <w:spacing w:val="15"/>
                <w:sz w:val="19"/>
              </w:rPr>
              <w:t xml:space="preserve"> </w:t>
            </w:r>
            <w:r w:rsidRPr="00EB1A52">
              <w:rPr>
                <w:rFonts w:ascii="Book Antiqua" w:hAnsi="Book Antiqua"/>
                <w:sz w:val="19"/>
              </w:rPr>
              <w:t>fields.</w:t>
            </w:r>
          </w:p>
        </w:tc>
      </w:tr>
      <w:tr w:rsidR="007F5674" w:rsidRPr="00EB1A52" w14:paraId="53145CF6" w14:textId="77777777" w:rsidTr="00855676">
        <w:trPr>
          <w:trHeight w:hRule="exact" w:val="1565"/>
        </w:trPr>
        <w:tc>
          <w:tcPr>
            <w:tcW w:w="1830" w:type="dxa"/>
            <w:tcBorders>
              <w:top w:val="single" w:sz="7" w:space="0" w:color="000000"/>
              <w:left w:val="single" w:sz="7" w:space="0" w:color="000000"/>
              <w:bottom w:val="single" w:sz="7" w:space="0" w:color="000000"/>
              <w:right w:val="single" w:sz="7" w:space="0" w:color="000000"/>
            </w:tcBorders>
          </w:tcPr>
          <w:p w14:paraId="25C77871" w14:textId="77777777" w:rsidR="007F5674" w:rsidRPr="00EB1A52" w:rsidRDefault="007F5674" w:rsidP="007F5674">
            <w:pPr>
              <w:pStyle w:val="TableParagraph"/>
              <w:tabs>
                <w:tab w:val="left" w:pos="630"/>
              </w:tabs>
              <w:spacing w:before="121" w:line="312" w:lineRule="auto"/>
              <w:ind w:left="104" w:right="414"/>
              <w:rPr>
                <w:rFonts w:ascii="Book Antiqua" w:eastAsia="Times New Roman" w:hAnsi="Book Antiqua" w:cs="Times New Roman"/>
                <w:sz w:val="19"/>
                <w:szCs w:val="19"/>
              </w:rPr>
            </w:pPr>
            <w:r w:rsidRPr="00EB1A52">
              <w:rPr>
                <w:rFonts w:ascii="Book Antiqua" w:hAnsi="Book Antiqua"/>
                <w:b/>
                <w:sz w:val="19"/>
              </w:rPr>
              <w:t>Years</w:t>
            </w:r>
            <w:r w:rsidRPr="00EB1A52">
              <w:rPr>
                <w:rFonts w:ascii="Book Antiqua" w:hAnsi="Book Antiqua"/>
                <w:b/>
                <w:spacing w:val="13"/>
                <w:sz w:val="19"/>
              </w:rPr>
              <w:t xml:space="preserve"> </w:t>
            </w:r>
            <w:r w:rsidRPr="00EB1A52">
              <w:rPr>
                <w:rFonts w:ascii="Book Antiqua" w:hAnsi="Book Antiqua"/>
                <w:b/>
                <w:sz w:val="19"/>
              </w:rPr>
              <w:t>of</w:t>
            </w:r>
            <w:r w:rsidRPr="00EB1A52">
              <w:rPr>
                <w:rFonts w:ascii="Book Antiqua" w:hAnsi="Book Antiqua"/>
                <w:b/>
                <w:w w:val="102"/>
                <w:sz w:val="19"/>
              </w:rPr>
              <w:t xml:space="preserve"> </w:t>
            </w:r>
            <w:r w:rsidRPr="00EB1A52">
              <w:rPr>
                <w:rFonts w:ascii="Book Antiqua" w:hAnsi="Book Antiqua"/>
                <w:b/>
                <w:sz w:val="19"/>
              </w:rPr>
              <w:t>experience</w:t>
            </w:r>
          </w:p>
        </w:tc>
        <w:tc>
          <w:tcPr>
            <w:tcW w:w="6810" w:type="dxa"/>
            <w:tcBorders>
              <w:top w:val="single" w:sz="7" w:space="0" w:color="000000"/>
              <w:left w:val="single" w:sz="7" w:space="0" w:color="000000"/>
              <w:bottom w:val="single" w:sz="7" w:space="0" w:color="000000"/>
              <w:right w:val="single" w:sz="7" w:space="0" w:color="000000"/>
            </w:tcBorders>
          </w:tcPr>
          <w:p w14:paraId="70644E15" w14:textId="77777777" w:rsidR="007F5674" w:rsidRPr="00EB1A52" w:rsidRDefault="007F5674" w:rsidP="007F5674">
            <w:pPr>
              <w:pStyle w:val="TableParagraph"/>
              <w:tabs>
                <w:tab w:val="left" w:pos="630"/>
              </w:tabs>
              <w:spacing w:before="121"/>
              <w:ind w:left="103" w:right="241"/>
              <w:rPr>
                <w:rFonts w:ascii="Book Antiqua" w:eastAsia="Times New Roman" w:hAnsi="Book Antiqua" w:cs="Times New Roman"/>
                <w:sz w:val="19"/>
                <w:szCs w:val="19"/>
              </w:rPr>
            </w:pPr>
            <w:r w:rsidRPr="00EB1A52">
              <w:rPr>
                <w:rFonts w:ascii="Book Antiqua" w:hAnsi="Book Antiqua"/>
                <w:sz w:val="19"/>
              </w:rPr>
              <w:t>10</w:t>
            </w:r>
            <w:r w:rsidRPr="00EB1A52">
              <w:rPr>
                <w:rFonts w:ascii="Book Antiqua" w:hAnsi="Book Antiqua"/>
                <w:spacing w:val="11"/>
                <w:sz w:val="19"/>
              </w:rPr>
              <w:t xml:space="preserve"> </w:t>
            </w:r>
            <w:r w:rsidRPr="00EB1A52">
              <w:rPr>
                <w:rFonts w:ascii="Book Antiqua" w:hAnsi="Book Antiqua"/>
                <w:sz w:val="19"/>
              </w:rPr>
              <w:t>years</w:t>
            </w:r>
            <w:r w:rsidRPr="00EB1A52">
              <w:rPr>
                <w:rFonts w:ascii="Book Antiqua" w:hAnsi="Book Antiqua"/>
                <w:spacing w:val="11"/>
                <w:sz w:val="19"/>
              </w:rPr>
              <w:t xml:space="preserve"> </w:t>
            </w:r>
            <w:r w:rsidRPr="00EB1A52">
              <w:rPr>
                <w:rFonts w:ascii="Book Antiqua" w:hAnsi="Book Antiqua"/>
                <w:sz w:val="19"/>
              </w:rPr>
              <w:t>of</w:t>
            </w:r>
            <w:r w:rsidRPr="00EB1A52">
              <w:rPr>
                <w:rFonts w:ascii="Book Antiqua" w:hAnsi="Book Antiqua"/>
                <w:spacing w:val="12"/>
                <w:sz w:val="19"/>
              </w:rPr>
              <w:t xml:space="preserve"> </w:t>
            </w:r>
            <w:r w:rsidRPr="00EB1A52">
              <w:rPr>
                <w:rFonts w:ascii="Book Antiqua" w:hAnsi="Book Antiqua"/>
                <w:sz w:val="19"/>
              </w:rPr>
              <w:t>combined</w:t>
            </w:r>
            <w:r w:rsidRPr="00EB1A52">
              <w:rPr>
                <w:rFonts w:ascii="Book Antiqua" w:hAnsi="Book Antiqua"/>
                <w:spacing w:val="11"/>
                <w:sz w:val="19"/>
              </w:rPr>
              <w:t xml:space="preserve"> </w:t>
            </w:r>
            <w:r w:rsidRPr="00EB1A52">
              <w:rPr>
                <w:rFonts w:ascii="Book Antiqua" w:hAnsi="Book Antiqua"/>
                <w:sz w:val="19"/>
              </w:rPr>
              <w:t>experience</w:t>
            </w:r>
            <w:r w:rsidRPr="00EB1A52">
              <w:rPr>
                <w:rFonts w:ascii="Book Antiqua" w:hAnsi="Book Antiqua"/>
                <w:spacing w:val="12"/>
                <w:sz w:val="19"/>
              </w:rPr>
              <w:t xml:space="preserve"> </w:t>
            </w:r>
            <w:r w:rsidRPr="00EB1A52">
              <w:rPr>
                <w:rFonts w:ascii="Book Antiqua" w:hAnsi="Book Antiqua"/>
                <w:sz w:val="19"/>
              </w:rPr>
              <w:t>as</w:t>
            </w:r>
            <w:r w:rsidRPr="00EB1A52">
              <w:rPr>
                <w:rFonts w:ascii="Book Antiqua" w:hAnsi="Book Antiqua"/>
                <w:spacing w:val="11"/>
                <w:sz w:val="19"/>
              </w:rPr>
              <w:t xml:space="preserve"> </w:t>
            </w:r>
            <w:r w:rsidRPr="00EB1A52">
              <w:rPr>
                <w:rFonts w:ascii="Book Antiqua" w:hAnsi="Book Antiqua"/>
                <w:sz w:val="19"/>
              </w:rPr>
              <w:t>a</w:t>
            </w:r>
            <w:r w:rsidRPr="00EB1A52">
              <w:rPr>
                <w:rFonts w:ascii="Book Antiqua" w:hAnsi="Book Antiqua"/>
                <w:spacing w:val="11"/>
                <w:sz w:val="19"/>
              </w:rPr>
              <w:t xml:space="preserve"> </w:t>
            </w:r>
            <w:r w:rsidRPr="00EB1A52">
              <w:rPr>
                <w:rFonts w:ascii="Book Antiqua" w:hAnsi="Book Antiqua"/>
                <w:sz w:val="19"/>
              </w:rPr>
              <w:t>Teaching</w:t>
            </w:r>
            <w:r w:rsidRPr="00EB1A52">
              <w:rPr>
                <w:rFonts w:ascii="Book Antiqua" w:hAnsi="Book Antiqua"/>
                <w:spacing w:val="12"/>
                <w:sz w:val="19"/>
              </w:rPr>
              <w:t xml:space="preserve"> </w:t>
            </w:r>
            <w:r w:rsidRPr="00EB1A52">
              <w:rPr>
                <w:rFonts w:ascii="Book Antiqua" w:hAnsi="Book Antiqua"/>
                <w:sz w:val="19"/>
              </w:rPr>
              <w:t>Assistant</w:t>
            </w:r>
            <w:r w:rsidRPr="00EB1A52">
              <w:rPr>
                <w:rFonts w:ascii="Book Antiqua" w:hAnsi="Book Antiqua"/>
                <w:spacing w:val="11"/>
                <w:sz w:val="19"/>
              </w:rPr>
              <w:t xml:space="preserve"> </w:t>
            </w:r>
            <w:r w:rsidRPr="00EB1A52">
              <w:rPr>
                <w:rFonts w:ascii="Book Antiqua" w:hAnsi="Book Antiqua"/>
                <w:sz w:val="19"/>
              </w:rPr>
              <w:t>Professor</w:t>
            </w:r>
            <w:r w:rsidRPr="00EB1A52">
              <w:rPr>
                <w:rFonts w:ascii="Book Antiqua" w:hAnsi="Book Antiqua"/>
                <w:w w:val="102"/>
                <w:sz w:val="19"/>
              </w:rPr>
              <w:t xml:space="preserve"> </w:t>
            </w:r>
            <w:r w:rsidRPr="00EB1A52">
              <w:rPr>
                <w:rFonts w:ascii="Book Antiqua" w:hAnsi="Book Antiqua"/>
                <w:sz w:val="19"/>
              </w:rPr>
              <w:t>and</w:t>
            </w:r>
            <w:r w:rsidRPr="00EB1A52">
              <w:rPr>
                <w:rFonts w:ascii="Book Antiqua" w:hAnsi="Book Antiqua"/>
                <w:spacing w:val="11"/>
                <w:sz w:val="19"/>
              </w:rPr>
              <w:t xml:space="preserve"> </w:t>
            </w:r>
            <w:r w:rsidRPr="00EB1A52">
              <w:rPr>
                <w:rFonts w:ascii="Book Antiqua" w:hAnsi="Book Antiqua"/>
                <w:sz w:val="19"/>
              </w:rPr>
              <w:t>Teaching</w:t>
            </w:r>
            <w:r w:rsidRPr="00EB1A52">
              <w:rPr>
                <w:rFonts w:ascii="Book Antiqua" w:hAnsi="Book Antiqua"/>
                <w:spacing w:val="11"/>
                <w:sz w:val="19"/>
              </w:rPr>
              <w:t xml:space="preserve"> </w:t>
            </w:r>
            <w:r w:rsidRPr="00EB1A52">
              <w:rPr>
                <w:rFonts w:ascii="Book Antiqua" w:hAnsi="Book Antiqua"/>
                <w:sz w:val="19"/>
              </w:rPr>
              <w:t>Associate</w:t>
            </w:r>
            <w:r w:rsidRPr="00EB1A52">
              <w:rPr>
                <w:rFonts w:ascii="Book Antiqua" w:hAnsi="Book Antiqua"/>
                <w:spacing w:val="11"/>
                <w:sz w:val="19"/>
              </w:rPr>
              <w:t xml:space="preserve"> </w:t>
            </w:r>
            <w:r w:rsidRPr="00EB1A52">
              <w:rPr>
                <w:rFonts w:ascii="Book Antiqua" w:hAnsi="Book Antiqua"/>
                <w:sz w:val="19"/>
              </w:rPr>
              <w:t>Professor</w:t>
            </w:r>
            <w:r w:rsidRPr="00EB1A52">
              <w:rPr>
                <w:rFonts w:ascii="Book Antiqua" w:hAnsi="Book Antiqua"/>
                <w:spacing w:val="11"/>
                <w:sz w:val="19"/>
              </w:rPr>
              <w:t xml:space="preserve"> </w:t>
            </w:r>
            <w:r w:rsidRPr="00EB1A52">
              <w:rPr>
                <w:rFonts w:ascii="Book Antiqua" w:hAnsi="Book Antiqua"/>
                <w:sz w:val="19"/>
              </w:rPr>
              <w:t>or</w:t>
            </w:r>
            <w:r w:rsidRPr="00EB1A52">
              <w:rPr>
                <w:rFonts w:ascii="Book Antiqua" w:hAnsi="Book Antiqua"/>
                <w:spacing w:val="11"/>
                <w:sz w:val="19"/>
              </w:rPr>
              <w:t xml:space="preserve"> </w:t>
            </w:r>
            <w:r w:rsidRPr="00EB1A52">
              <w:rPr>
                <w:rFonts w:ascii="Book Antiqua" w:hAnsi="Book Antiqua"/>
                <w:sz w:val="19"/>
              </w:rPr>
              <w:t xml:space="preserve">equivalent. </w:t>
            </w:r>
            <w:r w:rsidRPr="00EB1A52">
              <w:rPr>
                <w:rFonts w:ascii="Book Antiqua" w:hAnsi="Book Antiqua"/>
                <w:spacing w:val="22"/>
                <w:sz w:val="19"/>
              </w:rPr>
              <w:t xml:space="preserve"> </w:t>
            </w:r>
            <w:r w:rsidRPr="00EB1A52">
              <w:rPr>
                <w:rFonts w:ascii="Book Antiqua" w:hAnsi="Book Antiqua"/>
                <w:sz w:val="19"/>
              </w:rPr>
              <w:t>These</w:t>
            </w:r>
            <w:r w:rsidRPr="00EB1A52">
              <w:rPr>
                <w:rFonts w:ascii="Book Antiqua" w:hAnsi="Book Antiqua"/>
                <w:spacing w:val="11"/>
                <w:sz w:val="19"/>
              </w:rPr>
              <w:t xml:space="preserve"> </w:t>
            </w:r>
            <w:r w:rsidRPr="00EB1A52">
              <w:rPr>
                <w:rFonts w:ascii="Book Antiqua" w:hAnsi="Book Antiqua"/>
                <w:sz w:val="19"/>
              </w:rPr>
              <w:t>years</w:t>
            </w:r>
            <w:r w:rsidRPr="00EB1A52">
              <w:rPr>
                <w:rFonts w:ascii="Book Antiqua" w:hAnsi="Book Antiqua"/>
                <w:spacing w:val="12"/>
                <w:sz w:val="19"/>
              </w:rPr>
              <w:t xml:space="preserve"> </w:t>
            </w:r>
            <w:r w:rsidRPr="00EB1A52">
              <w:rPr>
                <w:rFonts w:ascii="Book Antiqua" w:hAnsi="Book Antiqua"/>
                <w:sz w:val="19"/>
              </w:rPr>
              <w:t>can</w:t>
            </w:r>
            <w:r w:rsidRPr="00EB1A52">
              <w:rPr>
                <w:rFonts w:ascii="Book Antiqua" w:hAnsi="Book Antiqua"/>
                <w:w w:val="102"/>
                <w:sz w:val="19"/>
              </w:rPr>
              <w:t xml:space="preserve"> </w:t>
            </w:r>
            <w:r w:rsidRPr="00EB1A52">
              <w:rPr>
                <w:rFonts w:ascii="Book Antiqua" w:hAnsi="Book Antiqua"/>
                <w:sz w:val="19"/>
              </w:rPr>
              <w:t>include</w:t>
            </w:r>
            <w:r w:rsidRPr="00EB1A52">
              <w:rPr>
                <w:rFonts w:ascii="Book Antiqua" w:hAnsi="Book Antiqua"/>
                <w:spacing w:val="10"/>
                <w:sz w:val="19"/>
              </w:rPr>
              <w:t xml:space="preserve"> </w:t>
            </w:r>
            <w:r w:rsidRPr="00EB1A52">
              <w:rPr>
                <w:rFonts w:ascii="Book Antiqua" w:hAnsi="Book Antiqua"/>
                <w:sz w:val="19"/>
              </w:rPr>
              <w:t>years</w:t>
            </w:r>
            <w:r w:rsidRPr="00EB1A52">
              <w:rPr>
                <w:rFonts w:ascii="Book Antiqua" w:hAnsi="Book Antiqua"/>
                <w:spacing w:val="10"/>
                <w:sz w:val="19"/>
              </w:rPr>
              <w:t xml:space="preserve"> </w:t>
            </w:r>
            <w:r w:rsidRPr="00EB1A52">
              <w:rPr>
                <w:rFonts w:ascii="Book Antiqua" w:hAnsi="Book Antiqua"/>
                <w:sz w:val="19"/>
              </w:rPr>
              <w:t>of</w:t>
            </w:r>
            <w:r w:rsidRPr="00EB1A52">
              <w:rPr>
                <w:rFonts w:ascii="Book Antiqua" w:hAnsi="Book Antiqua"/>
                <w:spacing w:val="9"/>
                <w:sz w:val="19"/>
              </w:rPr>
              <w:t xml:space="preserve"> </w:t>
            </w:r>
            <w:r w:rsidRPr="00EB1A52">
              <w:rPr>
                <w:rFonts w:ascii="Book Antiqua" w:hAnsi="Book Antiqua"/>
                <w:sz w:val="19"/>
              </w:rPr>
              <w:t>equivalent</w:t>
            </w:r>
            <w:r w:rsidRPr="00EB1A52">
              <w:rPr>
                <w:rFonts w:ascii="Book Antiqua" w:hAnsi="Book Antiqua"/>
                <w:spacing w:val="10"/>
                <w:sz w:val="19"/>
              </w:rPr>
              <w:t xml:space="preserve"> </w:t>
            </w:r>
            <w:r w:rsidRPr="00EB1A52">
              <w:rPr>
                <w:rFonts w:ascii="Book Antiqua" w:hAnsi="Book Antiqua"/>
                <w:sz w:val="19"/>
              </w:rPr>
              <w:t>teaching</w:t>
            </w:r>
            <w:r w:rsidRPr="00EB1A52">
              <w:rPr>
                <w:rFonts w:ascii="Book Antiqua" w:hAnsi="Book Antiqua"/>
                <w:spacing w:val="10"/>
                <w:sz w:val="19"/>
              </w:rPr>
              <w:t xml:space="preserve"> </w:t>
            </w:r>
            <w:r w:rsidRPr="00EB1A52">
              <w:rPr>
                <w:rFonts w:ascii="Book Antiqua" w:hAnsi="Book Antiqua"/>
                <w:sz w:val="19"/>
              </w:rPr>
              <w:t>work</w:t>
            </w:r>
            <w:r w:rsidRPr="00EB1A52">
              <w:rPr>
                <w:rFonts w:ascii="Book Antiqua" w:hAnsi="Book Antiqua"/>
                <w:spacing w:val="10"/>
                <w:sz w:val="19"/>
              </w:rPr>
              <w:t xml:space="preserve"> </w:t>
            </w:r>
            <w:r w:rsidRPr="00EB1A52">
              <w:rPr>
                <w:rFonts w:ascii="Book Antiqua" w:hAnsi="Book Antiqua"/>
                <w:sz w:val="19"/>
              </w:rPr>
              <w:t>at</w:t>
            </w:r>
            <w:r w:rsidRPr="00EB1A52">
              <w:rPr>
                <w:rFonts w:ascii="Book Antiqua" w:hAnsi="Book Antiqua"/>
                <w:spacing w:val="10"/>
                <w:sz w:val="19"/>
              </w:rPr>
              <w:t xml:space="preserve"> </w:t>
            </w:r>
            <w:r w:rsidRPr="00EB1A52">
              <w:rPr>
                <w:rFonts w:ascii="Book Antiqua" w:hAnsi="Book Antiqua"/>
                <w:sz w:val="19"/>
              </w:rPr>
              <w:t>DU</w:t>
            </w:r>
            <w:r w:rsidRPr="00EB1A52">
              <w:rPr>
                <w:rFonts w:ascii="Book Antiqua" w:hAnsi="Book Antiqua"/>
                <w:spacing w:val="10"/>
                <w:sz w:val="19"/>
              </w:rPr>
              <w:t xml:space="preserve"> </w:t>
            </w:r>
            <w:r w:rsidRPr="00EB1A52">
              <w:rPr>
                <w:rFonts w:ascii="Book Antiqua" w:hAnsi="Book Antiqua"/>
                <w:sz w:val="19"/>
              </w:rPr>
              <w:t>or</w:t>
            </w:r>
            <w:r w:rsidRPr="00EB1A52">
              <w:rPr>
                <w:rFonts w:ascii="Book Antiqua" w:hAnsi="Book Antiqua"/>
                <w:spacing w:val="10"/>
                <w:sz w:val="19"/>
              </w:rPr>
              <w:t xml:space="preserve"> </w:t>
            </w:r>
            <w:r w:rsidRPr="00EB1A52">
              <w:rPr>
                <w:rFonts w:ascii="Book Antiqua" w:hAnsi="Book Antiqua"/>
                <w:sz w:val="19"/>
              </w:rPr>
              <w:t>elsewhere</w:t>
            </w:r>
            <w:r w:rsidRPr="00EB1A52">
              <w:rPr>
                <w:rFonts w:ascii="Book Antiqua" w:hAnsi="Book Antiqua"/>
                <w:spacing w:val="10"/>
                <w:sz w:val="19"/>
              </w:rPr>
              <w:t xml:space="preserve"> </w:t>
            </w:r>
            <w:r w:rsidRPr="00EB1A52">
              <w:rPr>
                <w:rFonts w:ascii="Book Antiqua" w:hAnsi="Book Antiqua"/>
                <w:sz w:val="19"/>
              </w:rPr>
              <w:t>(as</w:t>
            </w:r>
            <w:r w:rsidRPr="00EB1A52">
              <w:rPr>
                <w:rFonts w:ascii="Book Antiqua" w:hAnsi="Book Antiqua"/>
                <w:w w:val="102"/>
                <w:sz w:val="19"/>
              </w:rPr>
              <w:t xml:space="preserve"> </w:t>
            </w:r>
            <w:r w:rsidRPr="00EB1A52">
              <w:rPr>
                <w:rFonts w:ascii="Book Antiqua" w:hAnsi="Book Antiqua"/>
                <w:sz w:val="19"/>
              </w:rPr>
              <w:t xml:space="preserve">determined </w:t>
            </w:r>
            <w:r w:rsidRPr="00EB1A52">
              <w:rPr>
                <w:rFonts w:ascii="Book Antiqua" w:hAnsi="Book Antiqua"/>
                <w:spacing w:val="15"/>
                <w:sz w:val="19"/>
              </w:rPr>
              <w:t xml:space="preserve"> </w:t>
            </w:r>
            <w:r w:rsidRPr="00EB1A52">
              <w:rPr>
                <w:rFonts w:ascii="Book Antiqua" w:hAnsi="Book Antiqua"/>
                <w:sz w:val="19"/>
              </w:rPr>
              <w:t>on</w:t>
            </w:r>
            <w:r w:rsidRPr="00EB1A52">
              <w:rPr>
                <w:rFonts w:ascii="Book Antiqua" w:hAnsi="Book Antiqua"/>
                <w:spacing w:val="8"/>
                <w:sz w:val="19"/>
              </w:rPr>
              <w:t xml:space="preserve"> </w:t>
            </w:r>
            <w:r w:rsidRPr="00EB1A52">
              <w:rPr>
                <w:rFonts w:ascii="Book Antiqua" w:hAnsi="Book Antiqua"/>
                <w:sz w:val="19"/>
              </w:rPr>
              <w:t>a</w:t>
            </w:r>
            <w:r w:rsidRPr="00EB1A52">
              <w:rPr>
                <w:rFonts w:ascii="Book Antiqua" w:hAnsi="Book Antiqua"/>
                <w:spacing w:val="8"/>
                <w:sz w:val="19"/>
              </w:rPr>
              <w:t xml:space="preserve"> </w:t>
            </w:r>
            <w:r w:rsidRPr="00EB1A52">
              <w:rPr>
                <w:rFonts w:ascii="Book Antiqua" w:hAnsi="Book Antiqua"/>
                <w:sz w:val="19"/>
              </w:rPr>
              <w:t>case</w:t>
            </w:r>
            <w:r w:rsidRPr="00EB1A52">
              <w:rPr>
                <w:rFonts w:ascii="Book Antiqua" w:hAnsi="Book Antiqua"/>
                <w:spacing w:val="8"/>
                <w:sz w:val="19"/>
              </w:rPr>
              <w:t xml:space="preserve"> </w:t>
            </w:r>
            <w:r w:rsidRPr="00EB1A52">
              <w:rPr>
                <w:rFonts w:ascii="Book Antiqua" w:hAnsi="Book Antiqua"/>
                <w:sz w:val="19"/>
              </w:rPr>
              <w:t>by</w:t>
            </w:r>
            <w:r w:rsidRPr="00EB1A52">
              <w:rPr>
                <w:rFonts w:ascii="Book Antiqua" w:hAnsi="Book Antiqua"/>
                <w:spacing w:val="7"/>
                <w:sz w:val="19"/>
              </w:rPr>
              <w:t xml:space="preserve"> </w:t>
            </w:r>
            <w:r w:rsidRPr="00EB1A52">
              <w:rPr>
                <w:rFonts w:ascii="Book Antiqua" w:hAnsi="Book Antiqua"/>
                <w:sz w:val="19"/>
              </w:rPr>
              <w:t>case</w:t>
            </w:r>
            <w:r w:rsidRPr="00EB1A52">
              <w:rPr>
                <w:rFonts w:ascii="Book Antiqua" w:hAnsi="Book Antiqua"/>
                <w:spacing w:val="8"/>
                <w:sz w:val="19"/>
              </w:rPr>
              <w:t xml:space="preserve"> </w:t>
            </w:r>
            <w:r w:rsidRPr="00EB1A52">
              <w:rPr>
                <w:rFonts w:ascii="Book Antiqua" w:hAnsi="Book Antiqua"/>
                <w:sz w:val="19"/>
              </w:rPr>
              <w:t>basis</w:t>
            </w:r>
            <w:r w:rsidRPr="00EB1A52">
              <w:rPr>
                <w:rFonts w:ascii="Book Antiqua" w:hAnsi="Book Antiqua"/>
                <w:spacing w:val="8"/>
                <w:sz w:val="19"/>
              </w:rPr>
              <w:t xml:space="preserve"> </w:t>
            </w:r>
            <w:r w:rsidRPr="00EB1A52">
              <w:rPr>
                <w:rFonts w:ascii="Book Antiqua" w:hAnsi="Book Antiqua"/>
                <w:sz w:val="19"/>
              </w:rPr>
              <w:t>at</w:t>
            </w:r>
            <w:r w:rsidRPr="00EB1A52">
              <w:rPr>
                <w:rFonts w:ascii="Book Antiqua" w:hAnsi="Book Antiqua"/>
                <w:spacing w:val="8"/>
                <w:sz w:val="19"/>
              </w:rPr>
              <w:t xml:space="preserve"> </w:t>
            </w:r>
            <w:r w:rsidRPr="00EB1A52">
              <w:rPr>
                <w:rFonts w:ascii="Book Antiqua" w:hAnsi="Book Antiqua"/>
                <w:sz w:val="19"/>
              </w:rPr>
              <w:t>the</w:t>
            </w:r>
            <w:r w:rsidRPr="00EB1A52">
              <w:rPr>
                <w:rFonts w:ascii="Book Antiqua" w:hAnsi="Book Antiqua"/>
                <w:spacing w:val="8"/>
                <w:sz w:val="19"/>
              </w:rPr>
              <w:t xml:space="preserve"> </w:t>
            </w:r>
            <w:r w:rsidRPr="00EB1A52">
              <w:rPr>
                <w:rFonts w:ascii="Book Antiqua" w:hAnsi="Book Antiqua"/>
                <w:sz w:val="19"/>
              </w:rPr>
              <w:t>time</w:t>
            </w:r>
            <w:r w:rsidRPr="00EB1A52">
              <w:rPr>
                <w:rFonts w:ascii="Book Antiqua" w:hAnsi="Book Antiqua"/>
                <w:spacing w:val="7"/>
                <w:sz w:val="19"/>
              </w:rPr>
              <w:t xml:space="preserve"> </w:t>
            </w:r>
            <w:r w:rsidRPr="00EB1A52">
              <w:rPr>
                <w:rFonts w:ascii="Book Antiqua" w:hAnsi="Book Antiqua"/>
                <w:sz w:val="19"/>
              </w:rPr>
              <w:t>of</w:t>
            </w:r>
            <w:r w:rsidRPr="00EB1A52">
              <w:rPr>
                <w:rFonts w:ascii="Book Antiqua" w:hAnsi="Book Antiqua"/>
                <w:spacing w:val="8"/>
                <w:sz w:val="19"/>
              </w:rPr>
              <w:t xml:space="preserve"> </w:t>
            </w:r>
            <w:r w:rsidRPr="00EB1A52">
              <w:rPr>
                <w:rFonts w:ascii="Book Antiqua" w:hAnsi="Book Antiqua"/>
                <w:sz w:val="19"/>
              </w:rPr>
              <w:t>appointment)</w:t>
            </w:r>
            <w:r w:rsidRPr="00EB1A52">
              <w:rPr>
                <w:rFonts w:ascii="Times New Roman" w:hAnsi="Times New Roman" w:cs="Times New Roman"/>
                <w:sz w:val="19"/>
              </w:rPr>
              <w:t>;</w:t>
            </w:r>
            <w:r w:rsidRPr="00EB1A52">
              <w:rPr>
                <w:rFonts w:ascii="Book Antiqua" w:hAnsi="Book Antiqua"/>
                <w:spacing w:val="8"/>
                <w:sz w:val="19"/>
              </w:rPr>
              <w:t xml:space="preserve"> </w:t>
            </w:r>
            <w:r w:rsidRPr="00EB1A52">
              <w:rPr>
                <w:rFonts w:ascii="Book Antiqua" w:hAnsi="Book Antiqua"/>
                <w:sz w:val="19"/>
              </w:rPr>
              <w:t>at</w:t>
            </w:r>
            <w:r w:rsidRPr="00EB1A52">
              <w:rPr>
                <w:rFonts w:ascii="Book Antiqua" w:hAnsi="Book Antiqua"/>
                <w:w w:val="102"/>
                <w:sz w:val="19"/>
              </w:rPr>
              <w:t xml:space="preserve"> </w:t>
            </w:r>
            <w:r w:rsidRPr="00EB1A52">
              <w:rPr>
                <w:rFonts w:ascii="Book Antiqua" w:hAnsi="Book Antiqua"/>
                <w:sz w:val="19"/>
              </w:rPr>
              <w:t>least</w:t>
            </w:r>
            <w:r w:rsidRPr="00EB1A52">
              <w:rPr>
                <w:rFonts w:ascii="Book Antiqua" w:hAnsi="Book Antiqua"/>
                <w:spacing w:val="7"/>
                <w:sz w:val="19"/>
              </w:rPr>
              <w:t xml:space="preserve"> </w:t>
            </w:r>
            <w:r w:rsidRPr="00EB1A52">
              <w:rPr>
                <w:rFonts w:ascii="Book Antiqua" w:hAnsi="Book Antiqua"/>
                <w:sz w:val="19"/>
              </w:rPr>
              <w:t>4</w:t>
            </w:r>
            <w:r w:rsidRPr="00EB1A52">
              <w:rPr>
                <w:rFonts w:ascii="Book Antiqua" w:hAnsi="Book Antiqua"/>
                <w:spacing w:val="8"/>
                <w:sz w:val="19"/>
              </w:rPr>
              <w:t xml:space="preserve"> </w:t>
            </w:r>
            <w:r w:rsidRPr="00EB1A52">
              <w:rPr>
                <w:rFonts w:ascii="Book Antiqua" w:hAnsi="Book Antiqua"/>
                <w:sz w:val="19"/>
              </w:rPr>
              <w:t>of</w:t>
            </w:r>
            <w:r w:rsidRPr="00EB1A52">
              <w:rPr>
                <w:rFonts w:ascii="Book Antiqua" w:hAnsi="Book Antiqua"/>
                <w:spacing w:val="8"/>
                <w:sz w:val="19"/>
              </w:rPr>
              <w:t xml:space="preserve"> </w:t>
            </w:r>
            <w:r w:rsidRPr="00EB1A52">
              <w:rPr>
                <w:rFonts w:ascii="Book Antiqua" w:hAnsi="Book Antiqua"/>
                <w:sz w:val="19"/>
              </w:rPr>
              <w:t>those</w:t>
            </w:r>
            <w:r w:rsidRPr="00EB1A52">
              <w:rPr>
                <w:rFonts w:ascii="Book Antiqua" w:hAnsi="Book Antiqua"/>
                <w:spacing w:val="8"/>
                <w:sz w:val="19"/>
              </w:rPr>
              <w:t xml:space="preserve"> </w:t>
            </w:r>
            <w:r w:rsidRPr="00EB1A52">
              <w:rPr>
                <w:rFonts w:ascii="Book Antiqua" w:hAnsi="Book Antiqua"/>
                <w:sz w:val="19"/>
              </w:rPr>
              <w:t>10</w:t>
            </w:r>
            <w:r w:rsidRPr="00EB1A52">
              <w:rPr>
                <w:rFonts w:ascii="Book Antiqua" w:hAnsi="Book Antiqua"/>
                <w:spacing w:val="8"/>
                <w:sz w:val="19"/>
              </w:rPr>
              <w:t xml:space="preserve"> </w:t>
            </w:r>
            <w:r w:rsidRPr="00EB1A52">
              <w:rPr>
                <w:rFonts w:ascii="Book Antiqua" w:hAnsi="Book Antiqua"/>
                <w:sz w:val="19"/>
              </w:rPr>
              <w:t>years</w:t>
            </w:r>
            <w:r w:rsidRPr="00EB1A52">
              <w:rPr>
                <w:rFonts w:ascii="Book Antiqua" w:hAnsi="Book Antiqua"/>
                <w:spacing w:val="8"/>
                <w:sz w:val="19"/>
              </w:rPr>
              <w:t xml:space="preserve"> </w:t>
            </w:r>
            <w:r w:rsidRPr="00EB1A52">
              <w:rPr>
                <w:rFonts w:ascii="Book Antiqua" w:hAnsi="Book Antiqua"/>
                <w:sz w:val="19"/>
              </w:rPr>
              <w:t>must</w:t>
            </w:r>
            <w:r w:rsidRPr="00EB1A52">
              <w:rPr>
                <w:rFonts w:ascii="Book Antiqua" w:hAnsi="Book Antiqua"/>
                <w:spacing w:val="8"/>
                <w:sz w:val="19"/>
              </w:rPr>
              <w:t xml:space="preserve"> </w:t>
            </w:r>
            <w:r w:rsidRPr="00EB1A52">
              <w:rPr>
                <w:rFonts w:ascii="Book Antiqua" w:hAnsi="Book Antiqua"/>
                <w:sz w:val="19"/>
              </w:rPr>
              <w:t>be</w:t>
            </w:r>
            <w:r w:rsidRPr="00EB1A52">
              <w:rPr>
                <w:rFonts w:ascii="Book Antiqua" w:hAnsi="Book Antiqua"/>
                <w:spacing w:val="8"/>
                <w:sz w:val="19"/>
              </w:rPr>
              <w:t xml:space="preserve"> </w:t>
            </w:r>
            <w:r w:rsidRPr="00EB1A52">
              <w:rPr>
                <w:rFonts w:ascii="Book Antiqua" w:hAnsi="Book Antiqua"/>
                <w:sz w:val="19"/>
              </w:rPr>
              <w:t>at</w:t>
            </w:r>
            <w:r w:rsidRPr="00EB1A52">
              <w:rPr>
                <w:rFonts w:ascii="Book Antiqua" w:hAnsi="Book Antiqua"/>
                <w:spacing w:val="8"/>
                <w:sz w:val="19"/>
              </w:rPr>
              <w:t xml:space="preserve"> </w:t>
            </w:r>
            <w:r w:rsidRPr="00EB1A52">
              <w:rPr>
                <w:rFonts w:ascii="Book Antiqua" w:hAnsi="Book Antiqua"/>
                <w:sz w:val="19"/>
              </w:rPr>
              <w:t>the</w:t>
            </w:r>
            <w:r w:rsidRPr="00EB1A52">
              <w:rPr>
                <w:rFonts w:ascii="Book Antiqua" w:hAnsi="Book Antiqua"/>
                <w:spacing w:val="8"/>
                <w:sz w:val="19"/>
              </w:rPr>
              <w:t xml:space="preserve"> </w:t>
            </w:r>
            <w:r w:rsidRPr="00EB1A52">
              <w:rPr>
                <w:rFonts w:ascii="Book Antiqua" w:hAnsi="Book Antiqua"/>
                <w:sz w:val="19"/>
              </w:rPr>
              <w:t>level</w:t>
            </w:r>
            <w:r w:rsidRPr="00EB1A52">
              <w:rPr>
                <w:rFonts w:ascii="Book Antiqua" w:hAnsi="Book Antiqua"/>
                <w:spacing w:val="7"/>
                <w:sz w:val="19"/>
              </w:rPr>
              <w:t xml:space="preserve"> </w:t>
            </w:r>
            <w:r w:rsidRPr="00EB1A52">
              <w:rPr>
                <w:rFonts w:ascii="Book Antiqua" w:hAnsi="Book Antiqua"/>
                <w:sz w:val="19"/>
              </w:rPr>
              <w:t>of</w:t>
            </w:r>
            <w:r w:rsidRPr="00EB1A52">
              <w:rPr>
                <w:rFonts w:ascii="Book Antiqua" w:hAnsi="Book Antiqua"/>
                <w:spacing w:val="8"/>
                <w:sz w:val="19"/>
              </w:rPr>
              <w:t xml:space="preserve"> </w:t>
            </w:r>
            <w:r w:rsidRPr="00EB1A52">
              <w:rPr>
                <w:rFonts w:ascii="Book Antiqua" w:hAnsi="Book Antiqua"/>
                <w:sz w:val="19"/>
              </w:rPr>
              <w:t>Teaching</w:t>
            </w:r>
            <w:r w:rsidRPr="00EB1A52">
              <w:rPr>
                <w:rFonts w:ascii="Book Antiqua" w:hAnsi="Book Antiqua"/>
                <w:spacing w:val="8"/>
                <w:sz w:val="19"/>
              </w:rPr>
              <w:t xml:space="preserve"> </w:t>
            </w:r>
            <w:r w:rsidRPr="00EB1A52">
              <w:rPr>
                <w:rFonts w:ascii="Book Antiqua" w:hAnsi="Book Antiqua"/>
                <w:sz w:val="19"/>
              </w:rPr>
              <w:t>Associate</w:t>
            </w:r>
            <w:r w:rsidRPr="00EB1A52">
              <w:rPr>
                <w:rFonts w:ascii="Book Antiqua" w:hAnsi="Book Antiqua"/>
                <w:w w:val="102"/>
                <w:sz w:val="19"/>
              </w:rPr>
              <w:t xml:space="preserve"> </w:t>
            </w:r>
            <w:r w:rsidRPr="00EB1A52">
              <w:rPr>
                <w:rFonts w:ascii="Book Antiqua" w:hAnsi="Book Antiqua"/>
                <w:sz w:val="19"/>
              </w:rPr>
              <w:t>Professor</w:t>
            </w:r>
            <w:r w:rsidRPr="00EB1A52">
              <w:rPr>
                <w:rFonts w:ascii="Book Antiqua" w:hAnsi="Book Antiqua"/>
                <w:spacing w:val="18"/>
                <w:sz w:val="19"/>
              </w:rPr>
              <w:t xml:space="preserve"> </w:t>
            </w:r>
            <w:r w:rsidRPr="00EB1A52">
              <w:rPr>
                <w:rFonts w:ascii="Book Antiqua" w:hAnsi="Book Antiqua"/>
                <w:sz w:val="19"/>
              </w:rPr>
              <w:t>or</w:t>
            </w:r>
            <w:r w:rsidRPr="00EB1A52">
              <w:rPr>
                <w:rFonts w:ascii="Book Antiqua" w:hAnsi="Book Antiqua"/>
                <w:spacing w:val="18"/>
                <w:sz w:val="19"/>
              </w:rPr>
              <w:t xml:space="preserve"> </w:t>
            </w:r>
            <w:r w:rsidRPr="00EB1A52">
              <w:rPr>
                <w:rFonts w:ascii="Book Antiqua" w:hAnsi="Book Antiqua"/>
                <w:sz w:val="19"/>
              </w:rPr>
              <w:t>equivalent.</w:t>
            </w:r>
          </w:p>
        </w:tc>
      </w:tr>
      <w:tr w:rsidR="007F5674" w:rsidRPr="00EB1A52" w14:paraId="2829BC9D" w14:textId="77777777" w:rsidTr="00855676">
        <w:trPr>
          <w:trHeight w:hRule="exact" w:val="6497"/>
        </w:trPr>
        <w:tc>
          <w:tcPr>
            <w:tcW w:w="1830" w:type="dxa"/>
            <w:tcBorders>
              <w:top w:val="single" w:sz="7" w:space="0" w:color="000000"/>
              <w:left w:val="single" w:sz="7" w:space="0" w:color="000000"/>
              <w:bottom w:val="single" w:sz="7" w:space="0" w:color="000000"/>
              <w:right w:val="single" w:sz="7" w:space="0" w:color="000000"/>
            </w:tcBorders>
          </w:tcPr>
          <w:p w14:paraId="4F3F2168" w14:textId="77777777" w:rsidR="007F5674" w:rsidRPr="00EB1A52" w:rsidRDefault="007F5674" w:rsidP="007F5674">
            <w:pPr>
              <w:pStyle w:val="TableParagraph"/>
              <w:tabs>
                <w:tab w:val="left" w:pos="630"/>
              </w:tabs>
              <w:spacing w:before="121" w:line="312" w:lineRule="auto"/>
              <w:ind w:left="104" w:right="462"/>
              <w:rPr>
                <w:rFonts w:ascii="Book Antiqua" w:eastAsia="Times New Roman" w:hAnsi="Book Antiqua" w:cs="Times New Roman"/>
                <w:sz w:val="19"/>
                <w:szCs w:val="19"/>
              </w:rPr>
            </w:pPr>
            <w:r w:rsidRPr="00EB1A52">
              <w:rPr>
                <w:rFonts w:ascii="Book Antiqua" w:hAnsi="Book Antiqua"/>
                <w:b/>
                <w:sz w:val="19"/>
              </w:rPr>
              <w:t>Quality</w:t>
            </w:r>
            <w:r w:rsidRPr="00EB1A52">
              <w:rPr>
                <w:rFonts w:ascii="Book Antiqua" w:hAnsi="Book Antiqua"/>
                <w:b/>
                <w:spacing w:val="16"/>
                <w:sz w:val="19"/>
              </w:rPr>
              <w:t xml:space="preserve"> </w:t>
            </w:r>
            <w:r w:rsidRPr="00EB1A52">
              <w:rPr>
                <w:rFonts w:ascii="Book Antiqua" w:hAnsi="Book Antiqua"/>
                <w:b/>
                <w:sz w:val="19"/>
              </w:rPr>
              <w:t>of</w:t>
            </w:r>
            <w:r w:rsidRPr="00EB1A52">
              <w:rPr>
                <w:rFonts w:ascii="Book Antiqua" w:hAnsi="Book Antiqua"/>
                <w:b/>
                <w:w w:val="102"/>
                <w:sz w:val="19"/>
              </w:rPr>
              <w:t xml:space="preserve"> </w:t>
            </w:r>
            <w:r w:rsidRPr="00EB1A52">
              <w:rPr>
                <w:rFonts w:ascii="Book Antiqua" w:hAnsi="Book Antiqua"/>
                <w:b/>
                <w:sz w:val="19"/>
              </w:rPr>
              <w:t>teaching</w:t>
            </w:r>
            <w:r w:rsidRPr="00EB1A52">
              <w:rPr>
                <w:rFonts w:ascii="Book Antiqua" w:hAnsi="Book Antiqua"/>
                <w:b/>
                <w:w w:val="102"/>
                <w:sz w:val="19"/>
              </w:rPr>
              <w:t xml:space="preserve"> </w:t>
            </w:r>
            <w:r w:rsidRPr="00EB1A52">
              <w:rPr>
                <w:rFonts w:ascii="Book Antiqua" w:hAnsi="Book Antiqua"/>
                <w:b/>
                <w:sz w:val="19"/>
              </w:rPr>
              <w:t>(60%)</w:t>
            </w:r>
          </w:p>
        </w:tc>
        <w:tc>
          <w:tcPr>
            <w:tcW w:w="6810" w:type="dxa"/>
            <w:tcBorders>
              <w:top w:val="single" w:sz="7" w:space="0" w:color="000000"/>
              <w:left w:val="single" w:sz="7" w:space="0" w:color="000000"/>
              <w:bottom w:val="single" w:sz="7" w:space="0" w:color="000000"/>
              <w:right w:val="single" w:sz="7" w:space="0" w:color="000000"/>
            </w:tcBorders>
          </w:tcPr>
          <w:p w14:paraId="43F17D08" w14:textId="77777777" w:rsidR="007F5674" w:rsidRPr="00EB1A52" w:rsidRDefault="007F5674" w:rsidP="007F5674">
            <w:pPr>
              <w:pStyle w:val="TableParagraph"/>
              <w:tabs>
                <w:tab w:val="left" w:pos="630"/>
              </w:tabs>
              <w:spacing w:before="121"/>
              <w:ind w:left="103" w:right="164"/>
              <w:rPr>
                <w:rFonts w:ascii="Book Antiqua" w:eastAsia="Times New Roman" w:hAnsi="Book Antiqua" w:cs="Times New Roman"/>
                <w:sz w:val="19"/>
                <w:szCs w:val="19"/>
              </w:rPr>
            </w:pPr>
            <w:r w:rsidRPr="00EB1A52">
              <w:rPr>
                <w:rFonts w:ascii="Book Antiqua" w:hAnsi="Book Antiqua"/>
                <w:sz w:val="19"/>
              </w:rPr>
              <w:t>Promotion</w:t>
            </w:r>
            <w:r w:rsidRPr="00EB1A52">
              <w:rPr>
                <w:rFonts w:ascii="Book Antiqua" w:hAnsi="Book Antiqua"/>
                <w:spacing w:val="12"/>
                <w:sz w:val="19"/>
              </w:rPr>
              <w:t xml:space="preserve"> </w:t>
            </w:r>
            <w:r w:rsidRPr="00EB1A52">
              <w:rPr>
                <w:rFonts w:ascii="Book Antiqua" w:hAnsi="Book Antiqua"/>
                <w:sz w:val="19"/>
              </w:rPr>
              <w:t>to</w:t>
            </w:r>
            <w:r w:rsidRPr="00EB1A52">
              <w:rPr>
                <w:rFonts w:ascii="Book Antiqua" w:hAnsi="Book Antiqua"/>
                <w:spacing w:val="12"/>
                <w:sz w:val="19"/>
              </w:rPr>
              <w:t xml:space="preserve"> </w:t>
            </w:r>
            <w:r w:rsidRPr="00EB1A52">
              <w:rPr>
                <w:rFonts w:ascii="Book Antiqua" w:hAnsi="Book Antiqua"/>
                <w:sz w:val="19"/>
              </w:rPr>
              <w:t>professor</w:t>
            </w:r>
            <w:r w:rsidRPr="00EB1A52">
              <w:rPr>
                <w:rFonts w:ascii="Book Antiqua" w:hAnsi="Book Antiqua"/>
                <w:spacing w:val="12"/>
                <w:sz w:val="19"/>
              </w:rPr>
              <w:t xml:space="preserve"> </w:t>
            </w:r>
            <w:r w:rsidRPr="00EB1A52">
              <w:rPr>
                <w:rFonts w:ascii="Book Antiqua" w:hAnsi="Book Antiqua"/>
                <w:sz w:val="19"/>
              </w:rPr>
              <w:t>requires</w:t>
            </w:r>
            <w:r w:rsidRPr="00EB1A52">
              <w:rPr>
                <w:rFonts w:ascii="Book Antiqua" w:hAnsi="Book Antiqua"/>
                <w:spacing w:val="12"/>
                <w:sz w:val="19"/>
              </w:rPr>
              <w:t xml:space="preserve"> </w:t>
            </w:r>
            <w:r w:rsidRPr="00EB1A52">
              <w:rPr>
                <w:rFonts w:ascii="Book Antiqua" w:hAnsi="Book Antiqua"/>
                <w:sz w:val="19"/>
              </w:rPr>
              <w:t>a</w:t>
            </w:r>
            <w:r w:rsidRPr="00EB1A52">
              <w:rPr>
                <w:rFonts w:ascii="Book Antiqua" w:hAnsi="Book Antiqua"/>
                <w:spacing w:val="12"/>
                <w:sz w:val="19"/>
              </w:rPr>
              <w:t xml:space="preserve"> </w:t>
            </w:r>
            <w:r w:rsidRPr="00EB1A52">
              <w:rPr>
                <w:rFonts w:ascii="Book Antiqua" w:hAnsi="Book Antiqua"/>
                <w:sz w:val="19"/>
              </w:rPr>
              <w:t>consistent</w:t>
            </w:r>
            <w:r w:rsidRPr="00EB1A52">
              <w:rPr>
                <w:rFonts w:ascii="Book Antiqua" w:hAnsi="Book Antiqua"/>
                <w:spacing w:val="12"/>
                <w:sz w:val="19"/>
              </w:rPr>
              <w:t xml:space="preserve"> </w:t>
            </w:r>
            <w:r w:rsidRPr="00EB1A52">
              <w:rPr>
                <w:rFonts w:ascii="Book Antiqua" w:hAnsi="Book Antiqua"/>
                <w:sz w:val="19"/>
              </w:rPr>
              <w:t>record</w:t>
            </w:r>
            <w:r w:rsidRPr="00EB1A52">
              <w:rPr>
                <w:rFonts w:ascii="Book Antiqua" w:hAnsi="Book Antiqua"/>
                <w:spacing w:val="12"/>
                <w:sz w:val="19"/>
              </w:rPr>
              <w:t xml:space="preserve"> </w:t>
            </w:r>
            <w:r w:rsidRPr="00EB1A52">
              <w:rPr>
                <w:rFonts w:ascii="Book Antiqua" w:hAnsi="Book Antiqua"/>
                <w:sz w:val="19"/>
              </w:rPr>
              <w:t>of</w:t>
            </w:r>
            <w:r w:rsidRPr="00EB1A52">
              <w:rPr>
                <w:rFonts w:ascii="Book Antiqua" w:hAnsi="Book Antiqua"/>
                <w:spacing w:val="12"/>
                <w:sz w:val="19"/>
              </w:rPr>
              <w:t xml:space="preserve"> </w:t>
            </w:r>
            <w:r w:rsidRPr="00EB1A52">
              <w:rPr>
                <w:rFonts w:ascii="Book Antiqua" w:hAnsi="Book Antiqua"/>
                <w:sz w:val="19"/>
              </w:rPr>
              <w:t>excellent</w:t>
            </w:r>
            <w:r w:rsidRPr="00EB1A52">
              <w:rPr>
                <w:rFonts w:ascii="Book Antiqua" w:hAnsi="Book Antiqua"/>
                <w:w w:val="102"/>
                <w:sz w:val="19"/>
              </w:rPr>
              <w:t xml:space="preserve"> </w:t>
            </w:r>
            <w:r w:rsidRPr="00EB1A52">
              <w:rPr>
                <w:rFonts w:ascii="Book Antiqua" w:hAnsi="Book Antiqua"/>
                <w:sz w:val="19"/>
              </w:rPr>
              <w:t>performance</w:t>
            </w:r>
            <w:r w:rsidRPr="00EB1A52">
              <w:rPr>
                <w:rFonts w:ascii="Book Antiqua" w:hAnsi="Book Antiqua"/>
                <w:spacing w:val="10"/>
                <w:sz w:val="19"/>
              </w:rPr>
              <w:t xml:space="preserve"> </w:t>
            </w:r>
            <w:r w:rsidRPr="00EB1A52">
              <w:rPr>
                <w:rFonts w:ascii="Book Antiqua" w:hAnsi="Book Antiqua"/>
                <w:sz w:val="19"/>
              </w:rPr>
              <w:t>as</w:t>
            </w:r>
            <w:r w:rsidRPr="00EB1A52">
              <w:rPr>
                <w:rFonts w:ascii="Book Antiqua" w:hAnsi="Book Antiqua"/>
                <w:spacing w:val="10"/>
                <w:sz w:val="19"/>
              </w:rPr>
              <w:t xml:space="preserve"> </w:t>
            </w:r>
            <w:r w:rsidRPr="00EB1A52">
              <w:rPr>
                <w:rFonts w:ascii="Book Antiqua" w:hAnsi="Book Antiqua"/>
                <w:sz w:val="19"/>
              </w:rPr>
              <w:t>a</w:t>
            </w:r>
            <w:r w:rsidRPr="00EB1A52">
              <w:rPr>
                <w:rFonts w:ascii="Book Antiqua" w:hAnsi="Book Antiqua"/>
                <w:spacing w:val="11"/>
                <w:sz w:val="19"/>
              </w:rPr>
              <w:t xml:space="preserve"> </w:t>
            </w:r>
            <w:r w:rsidRPr="00EB1A52">
              <w:rPr>
                <w:rFonts w:ascii="Book Antiqua" w:hAnsi="Book Antiqua"/>
                <w:sz w:val="19"/>
              </w:rPr>
              <w:t>teacher.</w:t>
            </w:r>
            <w:r w:rsidRPr="00EB1A52">
              <w:rPr>
                <w:rFonts w:ascii="Book Antiqua" w:hAnsi="Book Antiqua"/>
                <w:spacing w:val="10"/>
                <w:sz w:val="19"/>
              </w:rPr>
              <w:t xml:space="preserve"> </w:t>
            </w:r>
            <w:r w:rsidRPr="00EB1A52">
              <w:rPr>
                <w:rFonts w:ascii="Book Antiqua" w:hAnsi="Book Antiqua"/>
                <w:sz w:val="19"/>
              </w:rPr>
              <w:t>Faculty</w:t>
            </w:r>
            <w:r w:rsidRPr="00EB1A52">
              <w:rPr>
                <w:rFonts w:ascii="Book Antiqua" w:hAnsi="Book Antiqua"/>
                <w:spacing w:val="11"/>
                <w:sz w:val="19"/>
              </w:rPr>
              <w:t xml:space="preserve"> </w:t>
            </w:r>
            <w:r w:rsidRPr="00EB1A52">
              <w:rPr>
                <w:rFonts w:ascii="Book Antiqua" w:hAnsi="Book Antiqua"/>
                <w:sz w:val="19"/>
              </w:rPr>
              <w:t>eligible</w:t>
            </w:r>
            <w:r w:rsidRPr="00EB1A52">
              <w:rPr>
                <w:rFonts w:ascii="Book Antiqua" w:hAnsi="Book Antiqua"/>
                <w:spacing w:val="10"/>
                <w:sz w:val="19"/>
              </w:rPr>
              <w:t xml:space="preserve"> </w:t>
            </w:r>
            <w:r w:rsidRPr="00EB1A52">
              <w:rPr>
                <w:rFonts w:ascii="Book Antiqua" w:hAnsi="Book Antiqua"/>
                <w:sz w:val="19"/>
              </w:rPr>
              <w:t>for</w:t>
            </w:r>
            <w:r w:rsidRPr="00EB1A52">
              <w:rPr>
                <w:rFonts w:ascii="Book Antiqua" w:hAnsi="Book Antiqua"/>
                <w:spacing w:val="10"/>
                <w:sz w:val="19"/>
              </w:rPr>
              <w:t xml:space="preserve"> </w:t>
            </w:r>
            <w:r w:rsidRPr="00EB1A52">
              <w:rPr>
                <w:rFonts w:ascii="Book Antiqua" w:hAnsi="Book Antiqua"/>
                <w:sz w:val="19"/>
              </w:rPr>
              <w:t>promotion</w:t>
            </w:r>
            <w:r w:rsidRPr="00EB1A52">
              <w:rPr>
                <w:rFonts w:ascii="Book Antiqua" w:hAnsi="Book Antiqua"/>
                <w:spacing w:val="11"/>
                <w:sz w:val="19"/>
              </w:rPr>
              <w:t xml:space="preserve"> </w:t>
            </w:r>
            <w:r w:rsidRPr="00EB1A52">
              <w:rPr>
                <w:rFonts w:ascii="Book Antiqua" w:hAnsi="Book Antiqua"/>
                <w:sz w:val="19"/>
              </w:rPr>
              <w:t>to</w:t>
            </w:r>
            <w:r w:rsidRPr="00EB1A52">
              <w:rPr>
                <w:rFonts w:ascii="Book Antiqua" w:hAnsi="Book Antiqua"/>
                <w:spacing w:val="10"/>
                <w:sz w:val="19"/>
              </w:rPr>
              <w:t xml:space="preserve"> </w:t>
            </w:r>
            <w:r w:rsidRPr="00EB1A52">
              <w:rPr>
                <w:rFonts w:ascii="Book Antiqua" w:hAnsi="Book Antiqua"/>
                <w:sz w:val="19"/>
              </w:rPr>
              <w:t>this</w:t>
            </w:r>
            <w:r w:rsidRPr="00EB1A52">
              <w:rPr>
                <w:rFonts w:ascii="Book Antiqua" w:hAnsi="Book Antiqua"/>
                <w:spacing w:val="11"/>
                <w:sz w:val="19"/>
              </w:rPr>
              <w:t xml:space="preserve"> </w:t>
            </w:r>
            <w:r w:rsidRPr="00EB1A52">
              <w:rPr>
                <w:rFonts w:ascii="Book Antiqua" w:hAnsi="Book Antiqua"/>
                <w:sz w:val="19"/>
              </w:rPr>
              <w:t>rank</w:t>
            </w:r>
            <w:r w:rsidRPr="00EB1A52">
              <w:rPr>
                <w:rFonts w:ascii="Book Antiqua" w:hAnsi="Book Antiqua"/>
                <w:w w:val="102"/>
                <w:sz w:val="19"/>
              </w:rPr>
              <w:t xml:space="preserve"> </w:t>
            </w:r>
            <w:r w:rsidRPr="00EB1A52">
              <w:rPr>
                <w:rFonts w:ascii="Book Antiqua" w:hAnsi="Book Antiqua"/>
                <w:sz w:val="19"/>
              </w:rPr>
              <w:t>will</w:t>
            </w:r>
            <w:r w:rsidRPr="00EB1A52">
              <w:rPr>
                <w:rFonts w:ascii="Book Antiqua" w:hAnsi="Book Antiqua"/>
                <w:spacing w:val="7"/>
                <w:sz w:val="19"/>
              </w:rPr>
              <w:t xml:space="preserve"> </w:t>
            </w:r>
            <w:r w:rsidRPr="00EB1A52">
              <w:rPr>
                <w:rFonts w:ascii="Book Antiqua" w:hAnsi="Book Antiqua"/>
                <w:sz w:val="19"/>
              </w:rPr>
              <w:t>be</w:t>
            </w:r>
            <w:r w:rsidRPr="00EB1A52">
              <w:rPr>
                <w:rFonts w:ascii="Book Antiqua" w:hAnsi="Book Antiqua"/>
                <w:spacing w:val="8"/>
                <w:sz w:val="19"/>
              </w:rPr>
              <w:t xml:space="preserve"> </w:t>
            </w:r>
            <w:r w:rsidRPr="00EB1A52">
              <w:rPr>
                <w:rFonts w:ascii="Book Antiqua" w:hAnsi="Book Antiqua"/>
                <w:sz w:val="19"/>
              </w:rPr>
              <w:t>evaluated</w:t>
            </w:r>
            <w:r w:rsidRPr="00EB1A52">
              <w:rPr>
                <w:rFonts w:ascii="Book Antiqua" w:hAnsi="Book Antiqua"/>
                <w:spacing w:val="7"/>
                <w:sz w:val="19"/>
              </w:rPr>
              <w:t xml:space="preserve"> </w:t>
            </w:r>
            <w:r w:rsidRPr="00EB1A52">
              <w:rPr>
                <w:rFonts w:ascii="Book Antiqua" w:hAnsi="Book Antiqua"/>
                <w:sz w:val="19"/>
              </w:rPr>
              <w:t>on</w:t>
            </w:r>
            <w:r w:rsidRPr="00EB1A52">
              <w:rPr>
                <w:rFonts w:ascii="Book Antiqua" w:hAnsi="Book Antiqua"/>
                <w:spacing w:val="8"/>
                <w:sz w:val="19"/>
              </w:rPr>
              <w:t xml:space="preserve"> </w:t>
            </w:r>
            <w:r w:rsidRPr="00EB1A52">
              <w:rPr>
                <w:rFonts w:ascii="Book Antiqua" w:hAnsi="Book Antiqua"/>
                <w:sz w:val="19"/>
              </w:rPr>
              <w:t>all</w:t>
            </w:r>
            <w:r w:rsidRPr="00EB1A52">
              <w:rPr>
                <w:rFonts w:ascii="Book Antiqua" w:hAnsi="Book Antiqua"/>
                <w:spacing w:val="8"/>
                <w:sz w:val="19"/>
              </w:rPr>
              <w:t xml:space="preserve"> </w:t>
            </w:r>
            <w:r w:rsidRPr="00EB1A52">
              <w:rPr>
                <w:rFonts w:ascii="Book Antiqua" w:hAnsi="Book Antiqua"/>
                <w:sz w:val="19"/>
              </w:rPr>
              <w:t>the</w:t>
            </w:r>
            <w:r w:rsidRPr="00EB1A52">
              <w:rPr>
                <w:rFonts w:ascii="Book Antiqua" w:hAnsi="Book Antiqua"/>
                <w:spacing w:val="7"/>
                <w:sz w:val="19"/>
              </w:rPr>
              <w:t xml:space="preserve"> </w:t>
            </w:r>
            <w:r w:rsidRPr="00EB1A52">
              <w:rPr>
                <w:rFonts w:ascii="Book Antiqua" w:hAnsi="Book Antiqua"/>
                <w:sz w:val="19"/>
              </w:rPr>
              <w:t>criteria</w:t>
            </w:r>
            <w:r w:rsidRPr="00EB1A52">
              <w:rPr>
                <w:rFonts w:ascii="Book Antiqua" w:hAnsi="Book Antiqua"/>
                <w:spacing w:val="8"/>
                <w:sz w:val="19"/>
              </w:rPr>
              <w:t xml:space="preserve"> </w:t>
            </w:r>
            <w:r w:rsidRPr="00EB1A52">
              <w:rPr>
                <w:rFonts w:ascii="Book Antiqua" w:hAnsi="Book Antiqua"/>
                <w:sz w:val="19"/>
              </w:rPr>
              <w:t>listed</w:t>
            </w:r>
            <w:r w:rsidRPr="00EB1A52">
              <w:rPr>
                <w:rFonts w:ascii="Book Antiqua" w:hAnsi="Book Antiqua"/>
                <w:spacing w:val="8"/>
                <w:sz w:val="19"/>
              </w:rPr>
              <w:t xml:space="preserve"> </w:t>
            </w:r>
            <w:r w:rsidRPr="00EB1A52">
              <w:rPr>
                <w:rFonts w:ascii="Book Antiqua" w:hAnsi="Book Antiqua"/>
                <w:sz w:val="19"/>
              </w:rPr>
              <w:t>in</w:t>
            </w:r>
            <w:r w:rsidRPr="00EB1A52">
              <w:rPr>
                <w:rFonts w:ascii="Book Antiqua" w:hAnsi="Book Antiqua"/>
                <w:spacing w:val="7"/>
                <w:sz w:val="19"/>
              </w:rPr>
              <w:t xml:space="preserve"> </w:t>
            </w:r>
            <w:r w:rsidRPr="00EB1A52">
              <w:rPr>
                <w:rFonts w:ascii="Book Antiqua" w:hAnsi="Book Antiqua"/>
                <w:sz w:val="19"/>
              </w:rPr>
              <w:t>Section</w:t>
            </w:r>
            <w:r w:rsidRPr="00EB1A52">
              <w:rPr>
                <w:rFonts w:ascii="Book Antiqua" w:hAnsi="Book Antiqua"/>
                <w:spacing w:val="8"/>
                <w:sz w:val="19"/>
              </w:rPr>
              <w:t xml:space="preserve"> </w:t>
            </w:r>
            <w:r w:rsidRPr="00EB1A52">
              <w:rPr>
                <w:rFonts w:ascii="Book Antiqua" w:hAnsi="Book Antiqua"/>
                <w:sz w:val="19"/>
              </w:rPr>
              <w:t>A,</w:t>
            </w:r>
            <w:r w:rsidRPr="00EB1A52">
              <w:rPr>
                <w:rFonts w:ascii="Book Antiqua" w:hAnsi="Book Antiqua"/>
                <w:spacing w:val="7"/>
                <w:sz w:val="19"/>
              </w:rPr>
              <w:t xml:space="preserve"> </w:t>
            </w:r>
            <w:r w:rsidRPr="00EB1A52">
              <w:rPr>
                <w:rFonts w:ascii="Book Antiqua" w:hAnsi="Book Antiqua"/>
                <w:sz w:val="19"/>
              </w:rPr>
              <w:t>as</w:t>
            </w:r>
            <w:r w:rsidRPr="00EB1A52">
              <w:rPr>
                <w:rFonts w:ascii="Book Antiqua" w:hAnsi="Book Antiqua"/>
                <w:spacing w:val="8"/>
                <w:sz w:val="19"/>
              </w:rPr>
              <w:t xml:space="preserve"> </w:t>
            </w:r>
            <w:r w:rsidRPr="00EB1A52">
              <w:rPr>
                <w:rFonts w:ascii="Book Antiqua" w:hAnsi="Book Antiqua"/>
                <w:sz w:val="19"/>
              </w:rPr>
              <w:t>well</w:t>
            </w:r>
            <w:r w:rsidRPr="00EB1A52">
              <w:rPr>
                <w:rFonts w:ascii="Book Antiqua" w:hAnsi="Book Antiqua"/>
                <w:spacing w:val="8"/>
                <w:sz w:val="19"/>
              </w:rPr>
              <w:t xml:space="preserve"> </w:t>
            </w:r>
            <w:r w:rsidRPr="00EB1A52">
              <w:rPr>
                <w:rFonts w:ascii="Book Antiqua" w:hAnsi="Book Antiqua"/>
                <w:sz w:val="19"/>
              </w:rPr>
              <w:t>as</w:t>
            </w:r>
            <w:r w:rsidRPr="00EB1A52">
              <w:rPr>
                <w:rFonts w:ascii="Book Antiqua" w:hAnsi="Book Antiqua"/>
                <w:w w:val="102"/>
                <w:sz w:val="19"/>
              </w:rPr>
              <w:t xml:space="preserve"> </w:t>
            </w:r>
            <w:r w:rsidRPr="00EB1A52">
              <w:rPr>
                <w:rFonts w:ascii="Book Antiqua" w:hAnsi="Book Antiqua"/>
                <w:sz w:val="19"/>
              </w:rPr>
              <w:t>their</w:t>
            </w:r>
            <w:r w:rsidRPr="00EB1A52">
              <w:rPr>
                <w:rFonts w:ascii="Book Antiqua" w:hAnsi="Book Antiqua"/>
                <w:spacing w:val="7"/>
                <w:sz w:val="19"/>
              </w:rPr>
              <w:t xml:space="preserve"> </w:t>
            </w:r>
            <w:r w:rsidRPr="00EB1A52">
              <w:rPr>
                <w:rFonts w:ascii="Book Antiqua" w:hAnsi="Book Antiqua"/>
                <w:sz w:val="19"/>
              </w:rPr>
              <w:t>choice</w:t>
            </w:r>
            <w:r w:rsidRPr="00EB1A52">
              <w:rPr>
                <w:rFonts w:ascii="Book Antiqua" w:hAnsi="Book Antiqua"/>
                <w:spacing w:val="8"/>
                <w:sz w:val="19"/>
              </w:rPr>
              <w:t xml:space="preserve"> </w:t>
            </w:r>
            <w:r w:rsidRPr="00EB1A52">
              <w:rPr>
                <w:rFonts w:ascii="Book Antiqua" w:hAnsi="Book Antiqua"/>
                <w:sz w:val="19"/>
              </w:rPr>
              <w:t>of</w:t>
            </w:r>
            <w:r w:rsidRPr="00EB1A52">
              <w:rPr>
                <w:rFonts w:ascii="Book Antiqua" w:hAnsi="Book Antiqua"/>
                <w:spacing w:val="7"/>
                <w:sz w:val="19"/>
              </w:rPr>
              <w:t xml:space="preserve"> </w:t>
            </w:r>
            <w:r w:rsidRPr="00EB1A52">
              <w:rPr>
                <w:rFonts w:ascii="Book Antiqua" w:hAnsi="Book Antiqua"/>
                <w:sz w:val="19"/>
              </w:rPr>
              <w:t>3</w:t>
            </w:r>
            <w:r w:rsidRPr="00EB1A52">
              <w:rPr>
                <w:rFonts w:ascii="Book Antiqua" w:hAnsi="Book Antiqua"/>
                <w:spacing w:val="8"/>
                <w:sz w:val="19"/>
              </w:rPr>
              <w:t xml:space="preserve"> </w:t>
            </w:r>
            <w:r w:rsidRPr="00EB1A52">
              <w:rPr>
                <w:rFonts w:ascii="Book Antiqua" w:hAnsi="Book Antiqua"/>
                <w:sz w:val="19"/>
              </w:rPr>
              <w:t>from</w:t>
            </w:r>
            <w:r w:rsidRPr="00EB1A52">
              <w:rPr>
                <w:rFonts w:ascii="Book Antiqua" w:hAnsi="Book Antiqua"/>
                <w:spacing w:val="8"/>
                <w:sz w:val="19"/>
              </w:rPr>
              <w:t xml:space="preserve"> </w:t>
            </w:r>
            <w:r w:rsidRPr="00EB1A52">
              <w:rPr>
                <w:rFonts w:ascii="Book Antiqua" w:hAnsi="Book Antiqua"/>
                <w:sz w:val="19"/>
              </w:rPr>
              <w:t>Section</w:t>
            </w:r>
            <w:r w:rsidRPr="00EB1A52">
              <w:rPr>
                <w:rFonts w:ascii="Book Antiqua" w:hAnsi="Book Antiqua"/>
                <w:spacing w:val="7"/>
                <w:sz w:val="19"/>
              </w:rPr>
              <w:t xml:space="preserve"> </w:t>
            </w:r>
            <w:r w:rsidRPr="00EB1A52">
              <w:rPr>
                <w:rFonts w:ascii="Book Antiqua" w:hAnsi="Book Antiqua"/>
                <w:sz w:val="19"/>
              </w:rPr>
              <w:t>B</w:t>
            </w:r>
            <w:r w:rsidRPr="00EB1A52">
              <w:rPr>
                <w:rFonts w:ascii="Book Antiqua" w:hAnsi="Book Antiqua"/>
                <w:spacing w:val="8"/>
                <w:sz w:val="19"/>
              </w:rPr>
              <w:t xml:space="preserve"> </w:t>
            </w:r>
            <w:r w:rsidRPr="00EB1A52">
              <w:rPr>
                <w:rFonts w:ascii="Book Antiqua" w:hAnsi="Book Antiqua"/>
                <w:sz w:val="19"/>
              </w:rPr>
              <w:t>and</w:t>
            </w:r>
            <w:r w:rsidRPr="00EB1A52">
              <w:rPr>
                <w:rFonts w:ascii="Book Antiqua" w:hAnsi="Book Antiqua"/>
                <w:spacing w:val="8"/>
                <w:sz w:val="19"/>
              </w:rPr>
              <w:t xml:space="preserve"> </w:t>
            </w:r>
            <w:r w:rsidRPr="00EB1A52">
              <w:rPr>
                <w:rFonts w:ascii="Book Antiqua" w:hAnsi="Book Antiqua"/>
                <w:sz w:val="19"/>
              </w:rPr>
              <w:t>2</w:t>
            </w:r>
            <w:r w:rsidRPr="00EB1A52">
              <w:rPr>
                <w:rFonts w:ascii="Book Antiqua" w:hAnsi="Book Antiqua"/>
                <w:spacing w:val="7"/>
                <w:sz w:val="19"/>
              </w:rPr>
              <w:t xml:space="preserve"> </w:t>
            </w:r>
            <w:r w:rsidRPr="00EB1A52">
              <w:rPr>
                <w:rFonts w:ascii="Book Antiqua" w:hAnsi="Book Antiqua"/>
                <w:sz w:val="19"/>
              </w:rPr>
              <w:t>from</w:t>
            </w:r>
            <w:r w:rsidRPr="00EB1A52">
              <w:rPr>
                <w:rFonts w:ascii="Book Antiqua" w:hAnsi="Book Antiqua"/>
                <w:spacing w:val="8"/>
                <w:sz w:val="19"/>
              </w:rPr>
              <w:t xml:space="preserve"> </w:t>
            </w:r>
            <w:r w:rsidRPr="00EB1A52">
              <w:rPr>
                <w:rFonts w:ascii="Book Antiqua" w:hAnsi="Book Antiqua"/>
                <w:sz w:val="19"/>
              </w:rPr>
              <w:t>Section</w:t>
            </w:r>
            <w:r w:rsidRPr="00EB1A52">
              <w:rPr>
                <w:rFonts w:ascii="Book Antiqua" w:hAnsi="Book Antiqua"/>
                <w:spacing w:val="7"/>
                <w:sz w:val="19"/>
              </w:rPr>
              <w:t xml:space="preserve"> </w:t>
            </w:r>
            <w:r w:rsidRPr="00EB1A52">
              <w:rPr>
                <w:rFonts w:ascii="Book Antiqua" w:hAnsi="Book Antiqua"/>
                <w:sz w:val="19"/>
              </w:rPr>
              <w:t>C.</w:t>
            </w:r>
          </w:p>
          <w:p w14:paraId="2256651D" w14:textId="77777777" w:rsidR="007F5674" w:rsidRPr="00EB1A52" w:rsidRDefault="007F5674" w:rsidP="007F5674">
            <w:pPr>
              <w:pStyle w:val="TableParagraph"/>
              <w:tabs>
                <w:tab w:val="left" w:pos="630"/>
              </w:tabs>
              <w:spacing w:before="7"/>
              <w:rPr>
                <w:rFonts w:ascii="Book Antiqua" w:eastAsia="Times New Roman" w:hAnsi="Book Antiqua" w:cs="Times New Roman"/>
                <w:sz w:val="23"/>
                <w:szCs w:val="23"/>
              </w:rPr>
            </w:pPr>
          </w:p>
          <w:p w14:paraId="6771CEC4" w14:textId="77777777" w:rsidR="007F5674" w:rsidRPr="00EB1A52" w:rsidRDefault="007F5674" w:rsidP="007F5674">
            <w:pPr>
              <w:pStyle w:val="TableParagraph"/>
              <w:tabs>
                <w:tab w:val="left" w:pos="630"/>
              </w:tabs>
              <w:ind w:left="103"/>
              <w:rPr>
                <w:rFonts w:ascii="Book Antiqua" w:eastAsia="Times New Roman" w:hAnsi="Book Antiqua" w:cs="Times New Roman"/>
                <w:sz w:val="19"/>
                <w:szCs w:val="19"/>
              </w:rPr>
            </w:pPr>
            <w:r w:rsidRPr="00EB1A52">
              <w:rPr>
                <w:rFonts w:ascii="Book Antiqua" w:hAnsi="Book Antiqua"/>
                <w:b/>
                <w:sz w:val="19"/>
              </w:rPr>
              <w:t>SECTION</w:t>
            </w:r>
            <w:r w:rsidRPr="00EB1A52">
              <w:rPr>
                <w:rFonts w:ascii="Book Antiqua" w:hAnsi="Book Antiqua"/>
                <w:b/>
                <w:spacing w:val="22"/>
                <w:sz w:val="19"/>
              </w:rPr>
              <w:t xml:space="preserve"> </w:t>
            </w:r>
            <w:r w:rsidRPr="00EB1A52">
              <w:rPr>
                <w:rFonts w:ascii="Book Antiqua" w:hAnsi="Book Antiqua"/>
                <w:b/>
                <w:sz w:val="19"/>
              </w:rPr>
              <w:t>A:</w:t>
            </w:r>
          </w:p>
          <w:p w14:paraId="14162F1D" w14:textId="77777777" w:rsidR="007F5674" w:rsidRPr="00EB1A52" w:rsidRDefault="007F5674" w:rsidP="007F5674">
            <w:pPr>
              <w:pStyle w:val="ListParagraph"/>
              <w:widowControl w:val="0"/>
              <w:numPr>
                <w:ilvl w:val="0"/>
                <w:numId w:val="12"/>
              </w:numPr>
              <w:tabs>
                <w:tab w:val="left" w:pos="389"/>
                <w:tab w:val="left" w:pos="630"/>
              </w:tabs>
              <w:spacing w:before="51" w:after="0" w:line="240" w:lineRule="auto"/>
              <w:contextualSpacing w:val="0"/>
              <w:rPr>
                <w:rFonts w:ascii="Book Antiqua" w:eastAsia="Times New Roman" w:hAnsi="Book Antiqua"/>
                <w:sz w:val="19"/>
                <w:szCs w:val="19"/>
              </w:rPr>
            </w:pPr>
            <w:r w:rsidRPr="00EB1A52">
              <w:rPr>
                <w:rFonts w:ascii="Book Antiqua" w:hAnsi="Book Antiqua"/>
                <w:sz w:val="19"/>
              </w:rPr>
              <w:t>Quality</w:t>
            </w:r>
            <w:r w:rsidRPr="00EB1A52">
              <w:rPr>
                <w:rFonts w:ascii="Book Antiqua" w:hAnsi="Book Antiqua"/>
                <w:spacing w:val="12"/>
                <w:sz w:val="19"/>
              </w:rPr>
              <w:t xml:space="preserve"> </w:t>
            </w:r>
            <w:r w:rsidRPr="00EB1A52">
              <w:rPr>
                <w:rFonts w:ascii="Book Antiqua" w:hAnsi="Book Antiqua"/>
                <w:sz w:val="19"/>
              </w:rPr>
              <w:t>of</w:t>
            </w:r>
            <w:r w:rsidRPr="00EB1A52">
              <w:rPr>
                <w:rFonts w:ascii="Book Antiqua" w:hAnsi="Book Antiqua"/>
                <w:spacing w:val="12"/>
                <w:sz w:val="19"/>
              </w:rPr>
              <w:t xml:space="preserve"> </w:t>
            </w:r>
            <w:r w:rsidRPr="00EB1A52">
              <w:rPr>
                <w:rFonts w:ascii="Book Antiqua" w:hAnsi="Book Antiqua"/>
                <w:sz w:val="19"/>
              </w:rPr>
              <w:t>course</w:t>
            </w:r>
            <w:r w:rsidRPr="00EB1A52">
              <w:rPr>
                <w:rFonts w:ascii="Book Antiqua" w:hAnsi="Book Antiqua"/>
                <w:spacing w:val="13"/>
                <w:sz w:val="19"/>
              </w:rPr>
              <w:t xml:space="preserve"> </w:t>
            </w:r>
            <w:r w:rsidRPr="00EB1A52">
              <w:rPr>
                <w:rFonts w:ascii="Book Antiqua" w:hAnsi="Book Antiqua"/>
                <w:sz w:val="19"/>
              </w:rPr>
              <w:t>design</w:t>
            </w:r>
          </w:p>
          <w:p w14:paraId="321A3351" w14:textId="77777777" w:rsidR="007F5674" w:rsidRPr="00EB1A52" w:rsidRDefault="007F5674" w:rsidP="007F5674">
            <w:pPr>
              <w:pStyle w:val="ListParagraph"/>
              <w:widowControl w:val="0"/>
              <w:numPr>
                <w:ilvl w:val="0"/>
                <w:numId w:val="12"/>
              </w:numPr>
              <w:tabs>
                <w:tab w:val="left" w:pos="389"/>
                <w:tab w:val="left" w:pos="630"/>
              </w:tabs>
              <w:spacing w:before="51" w:after="0" w:line="240" w:lineRule="auto"/>
              <w:contextualSpacing w:val="0"/>
              <w:rPr>
                <w:rFonts w:ascii="Book Antiqua" w:eastAsia="Times New Roman" w:hAnsi="Book Antiqua"/>
                <w:sz w:val="19"/>
                <w:szCs w:val="19"/>
              </w:rPr>
            </w:pPr>
            <w:r w:rsidRPr="00EB1A52">
              <w:rPr>
                <w:rFonts w:ascii="Book Antiqua" w:hAnsi="Book Antiqua"/>
                <w:sz w:val="19"/>
              </w:rPr>
              <w:t>Quality</w:t>
            </w:r>
            <w:r w:rsidRPr="00EB1A52">
              <w:rPr>
                <w:rFonts w:ascii="Book Antiqua" w:hAnsi="Book Antiqua"/>
                <w:spacing w:val="11"/>
                <w:sz w:val="19"/>
              </w:rPr>
              <w:t xml:space="preserve"> </w:t>
            </w:r>
            <w:r w:rsidRPr="00EB1A52">
              <w:rPr>
                <w:rFonts w:ascii="Book Antiqua" w:hAnsi="Book Antiqua"/>
                <w:sz w:val="19"/>
              </w:rPr>
              <w:t>of</w:t>
            </w:r>
            <w:r w:rsidRPr="00EB1A52">
              <w:rPr>
                <w:rFonts w:ascii="Book Antiqua" w:hAnsi="Book Antiqua"/>
                <w:spacing w:val="12"/>
                <w:sz w:val="19"/>
              </w:rPr>
              <w:t xml:space="preserve"> </w:t>
            </w:r>
            <w:r w:rsidRPr="00EB1A52">
              <w:rPr>
                <w:rFonts w:ascii="Book Antiqua" w:hAnsi="Book Antiqua"/>
                <w:sz w:val="19"/>
              </w:rPr>
              <w:t>response</w:t>
            </w:r>
            <w:r w:rsidRPr="00EB1A52">
              <w:rPr>
                <w:rFonts w:ascii="Book Antiqua" w:hAnsi="Book Antiqua"/>
                <w:spacing w:val="11"/>
                <w:sz w:val="19"/>
              </w:rPr>
              <w:t xml:space="preserve"> </w:t>
            </w:r>
            <w:r w:rsidRPr="00EB1A52">
              <w:rPr>
                <w:rFonts w:ascii="Book Antiqua" w:hAnsi="Book Antiqua"/>
                <w:sz w:val="19"/>
              </w:rPr>
              <w:t>to</w:t>
            </w:r>
            <w:r w:rsidRPr="00EB1A52">
              <w:rPr>
                <w:rFonts w:ascii="Book Antiqua" w:hAnsi="Book Antiqua"/>
                <w:spacing w:val="12"/>
                <w:sz w:val="19"/>
              </w:rPr>
              <w:t xml:space="preserve"> </w:t>
            </w:r>
            <w:r w:rsidRPr="00EB1A52">
              <w:rPr>
                <w:rFonts w:ascii="Book Antiqua" w:hAnsi="Book Antiqua"/>
                <w:sz w:val="19"/>
              </w:rPr>
              <w:t>student</w:t>
            </w:r>
            <w:r w:rsidRPr="00EB1A52">
              <w:rPr>
                <w:rFonts w:ascii="Book Antiqua" w:hAnsi="Book Antiqua"/>
                <w:spacing w:val="11"/>
                <w:sz w:val="19"/>
              </w:rPr>
              <w:t xml:space="preserve"> </w:t>
            </w:r>
            <w:r w:rsidRPr="00EB1A52">
              <w:rPr>
                <w:rFonts w:ascii="Book Antiqua" w:hAnsi="Book Antiqua"/>
                <w:sz w:val="19"/>
              </w:rPr>
              <w:t>writing</w:t>
            </w:r>
          </w:p>
          <w:p w14:paraId="322F84B7" w14:textId="77777777" w:rsidR="007F5674" w:rsidRPr="00EB1A52" w:rsidRDefault="007F5674" w:rsidP="007F5674">
            <w:pPr>
              <w:pStyle w:val="ListParagraph"/>
              <w:widowControl w:val="0"/>
              <w:numPr>
                <w:ilvl w:val="0"/>
                <w:numId w:val="12"/>
              </w:numPr>
              <w:tabs>
                <w:tab w:val="left" w:pos="389"/>
                <w:tab w:val="left" w:pos="630"/>
              </w:tabs>
              <w:spacing w:before="51" w:after="0" w:line="240" w:lineRule="auto"/>
              <w:contextualSpacing w:val="0"/>
              <w:rPr>
                <w:rFonts w:ascii="Book Antiqua" w:eastAsia="Times New Roman" w:hAnsi="Book Antiqua"/>
                <w:sz w:val="19"/>
                <w:szCs w:val="19"/>
              </w:rPr>
            </w:pPr>
            <w:r w:rsidRPr="00EB1A52">
              <w:rPr>
                <w:rFonts w:ascii="Book Antiqua" w:hAnsi="Book Antiqua"/>
                <w:sz w:val="19"/>
              </w:rPr>
              <w:t>Quality</w:t>
            </w:r>
            <w:r w:rsidRPr="00EB1A52">
              <w:rPr>
                <w:rFonts w:ascii="Book Antiqua" w:hAnsi="Book Antiqua"/>
                <w:spacing w:val="12"/>
                <w:sz w:val="19"/>
              </w:rPr>
              <w:t xml:space="preserve"> </w:t>
            </w:r>
            <w:r w:rsidRPr="00EB1A52">
              <w:rPr>
                <w:rFonts w:ascii="Book Antiqua" w:hAnsi="Book Antiqua"/>
                <w:sz w:val="19"/>
              </w:rPr>
              <w:t>of</w:t>
            </w:r>
            <w:r w:rsidRPr="00EB1A52">
              <w:rPr>
                <w:rFonts w:ascii="Book Antiqua" w:hAnsi="Book Antiqua"/>
                <w:spacing w:val="13"/>
                <w:sz w:val="19"/>
              </w:rPr>
              <w:t xml:space="preserve"> </w:t>
            </w:r>
            <w:r w:rsidRPr="00EB1A52">
              <w:rPr>
                <w:rFonts w:ascii="Book Antiqua" w:hAnsi="Book Antiqua"/>
                <w:sz w:val="19"/>
              </w:rPr>
              <w:t>student</w:t>
            </w:r>
            <w:r w:rsidRPr="00EB1A52">
              <w:rPr>
                <w:rFonts w:ascii="Book Antiqua" w:hAnsi="Book Antiqua"/>
                <w:spacing w:val="13"/>
                <w:sz w:val="19"/>
              </w:rPr>
              <w:t xml:space="preserve"> </w:t>
            </w:r>
            <w:r w:rsidRPr="00EB1A52">
              <w:rPr>
                <w:rFonts w:ascii="Book Antiqua" w:hAnsi="Book Antiqua"/>
                <w:sz w:val="19"/>
              </w:rPr>
              <w:t>evaluations</w:t>
            </w:r>
            <w:r w:rsidRPr="00EB1A52">
              <w:rPr>
                <w:rFonts w:ascii="Book Antiqua" w:hAnsi="Book Antiqua"/>
                <w:spacing w:val="13"/>
                <w:sz w:val="19"/>
              </w:rPr>
              <w:t xml:space="preserve"> </w:t>
            </w:r>
            <w:r w:rsidRPr="00EB1A52">
              <w:rPr>
                <w:rFonts w:ascii="Book Antiqua" w:hAnsi="Book Antiqua"/>
                <w:sz w:val="19"/>
              </w:rPr>
              <w:t>of</w:t>
            </w:r>
            <w:r w:rsidRPr="00EB1A52">
              <w:rPr>
                <w:rFonts w:ascii="Book Antiqua" w:hAnsi="Book Antiqua"/>
                <w:spacing w:val="12"/>
                <w:sz w:val="19"/>
              </w:rPr>
              <w:t xml:space="preserve"> </w:t>
            </w:r>
            <w:r w:rsidRPr="00EB1A52">
              <w:rPr>
                <w:rFonts w:ascii="Book Antiqua" w:hAnsi="Book Antiqua"/>
                <w:sz w:val="19"/>
              </w:rPr>
              <w:t>teaching</w:t>
            </w:r>
          </w:p>
          <w:p w14:paraId="64033599" w14:textId="77777777" w:rsidR="007F5674" w:rsidRPr="00EB1A52" w:rsidRDefault="007F5674" w:rsidP="007F5674">
            <w:pPr>
              <w:pStyle w:val="TableParagraph"/>
              <w:tabs>
                <w:tab w:val="left" w:pos="630"/>
              </w:tabs>
              <w:rPr>
                <w:rFonts w:ascii="Book Antiqua" w:eastAsia="Times New Roman" w:hAnsi="Book Antiqua" w:cs="Times New Roman"/>
                <w:sz w:val="20"/>
                <w:szCs w:val="20"/>
              </w:rPr>
            </w:pPr>
          </w:p>
          <w:p w14:paraId="6A2C159B" w14:textId="77777777" w:rsidR="007F5674" w:rsidRPr="00EB1A52" w:rsidRDefault="007F5674" w:rsidP="007F5674">
            <w:pPr>
              <w:pStyle w:val="TableParagraph"/>
              <w:tabs>
                <w:tab w:val="left" w:pos="630"/>
              </w:tabs>
              <w:spacing w:before="121"/>
              <w:ind w:left="103"/>
              <w:rPr>
                <w:rFonts w:ascii="Book Antiqua" w:eastAsia="Times New Roman" w:hAnsi="Book Antiqua" w:cs="Times New Roman"/>
                <w:sz w:val="19"/>
                <w:szCs w:val="19"/>
              </w:rPr>
            </w:pPr>
            <w:r w:rsidRPr="00EB1A52">
              <w:rPr>
                <w:rFonts w:ascii="Book Antiqua" w:hAnsi="Book Antiqua"/>
                <w:b/>
                <w:sz w:val="19"/>
              </w:rPr>
              <w:t>SECTION</w:t>
            </w:r>
            <w:r w:rsidRPr="00EB1A52">
              <w:rPr>
                <w:rFonts w:ascii="Book Antiqua" w:hAnsi="Book Antiqua"/>
                <w:b/>
                <w:spacing w:val="21"/>
                <w:sz w:val="19"/>
              </w:rPr>
              <w:t xml:space="preserve"> </w:t>
            </w:r>
            <w:r w:rsidRPr="00EB1A52">
              <w:rPr>
                <w:rFonts w:ascii="Book Antiqua" w:hAnsi="Book Antiqua"/>
                <w:b/>
                <w:sz w:val="19"/>
              </w:rPr>
              <w:t>B:</w:t>
            </w:r>
          </w:p>
          <w:p w14:paraId="3845D225" w14:textId="77777777" w:rsidR="007F5674" w:rsidRPr="00EB1A52" w:rsidRDefault="007F5674" w:rsidP="007F5674">
            <w:pPr>
              <w:pStyle w:val="ListParagraph"/>
              <w:widowControl w:val="0"/>
              <w:numPr>
                <w:ilvl w:val="0"/>
                <w:numId w:val="12"/>
              </w:numPr>
              <w:tabs>
                <w:tab w:val="left" w:pos="389"/>
                <w:tab w:val="left" w:pos="630"/>
              </w:tabs>
              <w:spacing w:before="51" w:after="0" w:line="240" w:lineRule="auto"/>
              <w:contextualSpacing w:val="0"/>
              <w:rPr>
                <w:rFonts w:ascii="Book Antiqua" w:eastAsia="Times New Roman" w:hAnsi="Book Antiqua"/>
                <w:sz w:val="19"/>
                <w:szCs w:val="19"/>
              </w:rPr>
            </w:pPr>
            <w:r w:rsidRPr="00EB1A52">
              <w:rPr>
                <w:rFonts w:ascii="Book Antiqua" w:hAnsi="Book Antiqua"/>
                <w:sz w:val="19"/>
              </w:rPr>
              <w:t>Quality</w:t>
            </w:r>
            <w:r w:rsidRPr="00EB1A52">
              <w:rPr>
                <w:rFonts w:ascii="Book Antiqua" w:hAnsi="Book Antiqua"/>
                <w:spacing w:val="14"/>
                <w:sz w:val="19"/>
              </w:rPr>
              <w:t xml:space="preserve"> </w:t>
            </w:r>
            <w:r w:rsidRPr="00EB1A52">
              <w:rPr>
                <w:rFonts w:ascii="Book Antiqua" w:hAnsi="Book Antiqua"/>
                <w:sz w:val="19"/>
              </w:rPr>
              <w:t>of</w:t>
            </w:r>
            <w:r w:rsidRPr="00EB1A52">
              <w:rPr>
                <w:rFonts w:ascii="Book Antiqua" w:hAnsi="Book Antiqua"/>
                <w:spacing w:val="14"/>
                <w:sz w:val="19"/>
              </w:rPr>
              <w:t xml:space="preserve"> </w:t>
            </w:r>
            <w:r w:rsidRPr="00EB1A52">
              <w:rPr>
                <w:rFonts w:ascii="Book Antiqua" w:hAnsi="Book Antiqua"/>
                <w:sz w:val="19"/>
              </w:rPr>
              <w:t>student</w:t>
            </w:r>
            <w:r w:rsidRPr="00EB1A52">
              <w:rPr>
                <w:rFonts w:ascii="Book Antiqua" w:hAnsi="Book Antiqua"/>
                <w:spacing w:val="15"/>
                <w:sz w:val="19"/>
              </w:rPr>
              <w:t xml:space="preserve"> </w:t>
            </w:r>
            <w:r w:rsidRPr="00EB1A52">
              <w:rPr>
                <w:rFonts w:ascii="Book Antiqua" w:hAnsi="Book Antiqua"/>
                <w:sz w:val="19"/>
              </w:rPr>
              <w:t>outcomes</w:t>
            </w:r>
          </w:p>
          <w:p w14:paraId="699BB26D" w14:textId="77777777" w:rsidR="007F5674" w:rsidRPr="00EB1A52" w:rsidRDefault="007F5674" w:rsidP="007F5674">
            <w:pPr>
              <w:pStyle w:val="ListParagraph"/>
              <w:widowControl w:val="0"/>
              <w:numPr>
                <w:ilvl w:val="0"/>
                <w:numId w:val="12"/>
              </w:numPr>
              <w:tabs>
                <w:tab w:val="left" w:pos="389"/>
                <w:tab w:val="left" w:pos="630"/>
              </w:tabs>
              <w:spacing w:before="51" w:after="0" w:line="240" w:lineRule="auto"/>
              <w:ind w:right="312"/>
              <w:contextualSpacing w:val="0"/>
              <w:rPr>
                <w:rFonts w:ascii="Book Antiqua" w:eastAsia="Times New Roman" w:hAnsi="Book Antiqua"/>
                <w:sz w:val="19"/>
                <w:szCs w:val="19"/>
              </w:rPr>
            </w:pPr>
            <w:r w:rsidRPr="00EB1A52">
              <w:rPr>
                <w:rFonts w:ascii="Book Antiqua" w:hAnsi="Book Antiqua"/>
                <w:sz w:val="19"/>
              </w:rPr>
              <w:t>Quality</w:t>
            </w:r>
            <w:r w:rsidRPr="00EB1A52">
              <w:rPr>
                <w:rFonts w:ascii="Book Antiqua" w:hAnsi="Book Antiqua"/>
                <w:spacing w:val="10"/>
                <w:sz w:val="19"/>
              </w:rPr>
              <w:t xml:space="preserve"> </w:t>
            </w:r>
            <w:r w:rsidRPr="00EB1A52">
              <w:rPr>
                <w:rFonts w:ascii="Book Antiqua" w:hAnsi="Book Antiqua"/>
                <w:sz w:val="19"/>
              </w:rPr>
              <w:t>of</w:t>
            </w:r>
            <w:r w:rsidRPr="00EB1A52">
              <w:rPr>
                <w:rFonts w:ascii="Book Antiqua" w:hAnsi="Book Antiqua"/>
                <w:spacing w:val="11"/>
                <w:sz w:val="19"/>
              </w:rPr>
              <w:t xml:space="preserve"> </w:t>
            </w:r>
            <w:r w:rsidRPr="00EB1A52">
              <w:rPr>
                <w:rFonts w:ascii="Book Antiqua" w:hAnsi="Book Antiqua"/>
                <w:sz w:val="19"/>
              </w:rPr>
              <w:t>interactions</w:t>
            </w:r>
            <w:r w:rsidRPr="00EB1A52">
              <w:rPr>
                <w:rFonts w:ascii="Book Antiqua" w:hAnsi="Book Antiqua"/>
                <w:spacing w:val="10"/>
                <w:sz w:val="19"/>
              </w:rPr>
              <w:t xml:space="preserve"> </w:t>
            </w:r>
            <w:r w:rsidRPr="00EB1A52">
              <w:rPr>
                <w:rFonts w:ascii="Book Antiqua" w:hAnsi="Book Antiqua"/>
                <w:sz w:val="19"/>
              </w:rPr>
              <w:t>in</w:t>
            </w:r>
            <w:r w:rsidRPr="00EB1A52">
              <w:rPr>
                <w:rFonts w:ascii="Book Antiqua" w:hAnsi="Book Antiqua"/>
                <w:spacing w:val="11"/>
                <w:sz w:val="19"/>
              </w:rPr>
              <w:t xml:space="preserve"> </w:t>
            </w:r>
            <w:r w:rsidRPr="00EB1A52">
              <w:rPr>
                <w:rFonts w:ascii="Book Antiqua" w:hAnsi="Book Antiqua"/>
                <w:sz w:val="19"/>
              </w:rPr>
              <w:t>the</w:t>
            </w:r>
            <w:r w:rsidRPr="00EB1A52">
              <w:rPr>
                <w:rFonts w:ascii="Book Antiqua" w:hAnsi="Book Antiqua"/>
                <w:spacing w:val="11"/>
                <w:sz w:val="19"/>
              </w:rPr>
              <w:t xml:space="preserve"> </w:t>
            </w:r>
            <w:r w:rsidRPr="00EB1A52">
              <w:rPr>
                <w:rFonts w:ascii="Book Antiqua" w:hAnsi="Book Antiqua"/>
                <w:sz w:val="19"/>
              </w:rPr>
              <w:t>classroom</w:t>
            </w:r>
            <w:r w:rsidRPr="00EB1A52">
              <w:rPr>
                <w:rFonts w:ascii="Book Antiqua" w:hAnsi="Book Antiqua"/>
                <w:spacing w:val="10"/>
                <w:sz w:val="19"/>
              </w:rPr>
              <w:t xml:space="preserve"> </w:t>
            </w:r>
            <w:r w:rsidRPr="00EB1A52">
              <w:rPr>
                <w:rFonts w:ascii="Book Antiqua" w:hAnsi="Book Antiqua"/>
                <w:sz w:val="19"/>
              </w:rPr>
              <w:t>and</w:t>
            </w:r>
            <w:r w:rsidRPr="00EB1A52">
              <w:rPr>
                <w:rFonts w:ascii="Book Antiqua" w:hAnsi="Book Antiqua"/>
                <w:spacing w:val="11"/>
                <w:sz w:val="19"/>
              </w:rPr>
              <w:t xml:space="preserve"> </w:t>
            </w:r>
            <w:r w:rsidRPr="00EB1A52">
              <w:rPr>
                <w:rFonts w:ascii="Book Antiqua" w:hAnsi="Book Antiqua"/>
                <w:sz w:val="19"/>
              </w:rPr>
              <w:t>in</w:t>
            </w:r>
            <w:r w:rsidRPr="00EB1A52">
              <w:rPr>
                <w:rFonts w:ascii="Book Antiqua" w:hAnsi="Book Antiqua"/>
                <w:spacing w:val="11"/>
                <w:sz w:val="19"/>
              </w:rPr>
              <w:t xml:space="preserve"> </w:t>
            </w:r>
            <w:r w:rsidRPr="00EB1A52">
              <w:rPr>
                <w:rFonts w:ascii="Book Antiqua" w:hAnsi="Book Antiqua"/>
                <w:sz w:val="19"/>
              </w:rPr>
              <w:t>other</w:t>
            </w:r>
            <w:r w:rsidRPr="00EB1A52">
              <w:rPr>
                <w:rFonts w:ascii="Book Antiqua" w:hAnsi="Book Antiqua"/>
                <w:spacing w:val="10"/>
                <w:sz w:val="19"/>
              </w:rPr>
              <w:t xml:space="preserve"> </w:t>
            </w:r>
            <w:r w:rsidRPr="00EB1A52">
              <w:rPr>
                <w:rFonts w:ascii="Book Antiqua" w:hAnsi="Book Antiqua"/>
                <w:sz w:val="19"/>
              </w:rPr>
              <w:t>structured</w:t>
            </w:r>
            <w:r w:rsidRPr="00EB1A52">
              <w:rPr>
                <w:rFonts w:ascii="Book Antiqua" w:hAnsi="Book Antiqua"/>
                <w:w w:val="102"/>
                <w:sz w:val="19"/>
              </w:rPr>
              <w:t xml:space="preserve"> </w:t>
            </w:r>
            <w:r w:rsidRPr="00EB1A52">
              <w:rPr>
                <w:rFonts w:ascii="Book Antiqua" w:hAnsi="Book Antiqua"/>
                <w:sz w:val="19"/>
              </w:rPr>
              <w:t>teaching</w:t>
            </w:r>
            <w:r w:rsidRPr="00EB1A52">
              <w:rPr>
                <w:rFonts w:ascii="Book Antiqua" w:hAnsi="Book Antiqua"/>
                <w:spacing w:val="25"/>
                <w:sz w:val="19"/>
              </w:rPr>
              <w:t xml:space="preserve"> </w:t>
            </w:r>
            <w:r w:rsidRPr="00EB1A52">
              <w:rPr>
                <w:rFonts w:ascii="Book Antiqua" w:hAnsi="Book Antiqua"/>
                <w:sz w:val="19"/>
              </w:rPr>
              <w:t>settings</w:t>
            </w:r>
          </w:p>
          <w:p w14:paraId="1518E966" w14:textId="77777777" w:rsidR="007F5674" w:rsidRPr="00EB1A52" w:rsidRDefault="007F5674" w:rsidP="007F5674">
            <w:pPr>
              <w:pStyle w:val="ListParagraph"/>
              <w:widowControl w:val="0"/>
              <w:numPr>
                <w:ilvl w:val="0"/>
                <w:numId w:val="12"/>
              </w:numPr>
              <w:tabs>
                <w:tab w:val="left" w:pos="389"/>
                <w:tab w:val="left" w:pos="630"/>
              </w:tabs>
              <w:spacing w:before="2" w:after="0" w:line="240" w:lineRule="auto"/>
              <w:contextualSpacing w:val="0"/>
              <w:rPr>
                <w:rFonts w:ascii="Book Antiqua" w:eastAsia="Times New Roman" w:hAnsi="Book Antiqua"/>
                <w:sz w:val="19"/>
                <w:szCs w:val="19"/>
              </w:rPr>
            </w:pPr>
            <w:r w:rsidRPr="00EB1A52">
              <w:rPr>
                <w:rFonts w:ascii="Book Antiqua" w:hAnsi="Book Antiqua"/>
                <w:sz w:val="19"/>
              </w:rPr>
              <w:t>Quality</w:t>
            </w:r>
            <w:r w:rsidRPr="00EB1A52">
              <w:rPr>
                <w:rFonts w:ascii="Book Antiqua" w:hAnsi="Book Antiqua"/>
                <w:spacing w:val="14"/>
                <w:sz w:val="19"/>
              </w:rPr>
              <w:t xml:space="preserve"> </w:t>
            </w:r>
            <w:r w:rsidRPr="00EB1A52">
              <w:rPr>
                <w:rFonts w:ascii="Book Antiqua" w:hAnsi="Book Antiqua"/>
                <w:sz w:val="19"/>
              </w:rPr>
              <w:t>of</w:t>
            </w:r>
            <w:r w:rsidRPr="00EB1A52">
              <w:rPr>
                <w:rFonts w:ascii="Book Antiqua" w:hAnsi="Book Antiqua"/>
                <w:spacing w:val="14"/>
                <w:sz w:val="19"/>
              </w:rPr>
              <w:t xml:space="preserve"> </w:t>
            </w:r>
            <w:r w:rsidRPr="00EB1A52">
              <w:rPr>
                <w:rFonts w:ascii="Book Antiqua" w:hAnsi="Book Antiqua"/>
                <w:sz w:val="19"/>
              </w:rPr>
              <w:t>teaching</w:t>
            </w:r>
            <w:r w:rsidRPr="00EB1A52">
              <w:rPr>
                <w:rFonts w:ascii="Book Antiqua" w:hAnsi="Book Antiqua"/>
                <w:spacing w:val="14"/>
                <w:sz w:val="19"/>
              </w:rPr>
              <w:t xml:space="preserve"> </w:t>
            </w:r>
            <w:r w:rsidRPr="00EB1A52">
              <w:rPr>
                <w:rFonts w:ascii="Book Antiqua" w:hAnsi="Book Antiqua"/>
                <w:sz w:val="19"/>
              </w:rPr>
              <w:t>statements,</w:t>
            </w:r>
            <w:r w:rsidRPr="00EB1A52">
              <w:rPr>
                <w:rFonts w:ascii="Book Antiqua" w:hAnsi="Book Antiqua"/>
                <w:spacing w:val="15"/>
                <w:sz w:val="19"/>
              </w:rPr>
              <w:t xml:space="preserve"> </w:t>
            </w:r>
            <w:r w:rsidRPr="00EB1A52">
              <w:rPr>
                <w:rFonts w:ascii="Book Antiqua" w:hAnsi="Book Antiqua"/>
                <w:sz w:val="19"/>
              </w:rPr>
              <w:t>analyses,</w:t>
            </w:r>
            <w:r w:rsidRPr="00EB1A52">
              <w:rPr>
                <w:rFonts w:ascii="Book Antiqua" w:hAnsi="Book Antiqua"/>
                <w:spacing w:val="14"/>
                <w:sz w:val="19"/>
              </w:rPr>
              <w:t xml:space="preserve"> </w:t>
            </w:r>
            <w:r w:rsidRPr="00EB1A52">
              <w:rPr>
                <w:rFonts w:ascii="Book Antiqua" w:hAnsi="Book Antiqua"/>
                <w:sz w:val="19"/>
              </w:rPr>
              <w:t>and</w:t>
            </w:r>
            <w:r w:rsidRPr="00EB1A52">
              <w:rPr>
                <w:rFonts w:ascii="Book Antiqua" w:hAnsi="Book Antiqua"/>
                <w:spacing w:val="14"/>
                <w:sz w:val="19"/>
              </w:rPr>
              <w:t xml:space="preserve"> </w:t>
            </w:r>
            <w:r w:rsidRPr="00EB1A52">
              <w:rPr>
                <w:rFonts w:ascii="Book Antiqua" w:hAnsi="Book Antiqua"/>
                <w:sz w:val="19"/>
              </w:rPr>
              <w:t>reflections</w:t>
            </w:r>
          </w:p>
          <w:p w14:paraId="77BEB3CF" w14:textId="77777777" w:rsidR="007F5674" w:rsidRPr="00EB1A52" w:rsidRDefault="007F5674" w:rsidP="007F5674">
            <w:pPr>
              <w:pStyle w:val="ListParagraph"/>
              <w:widowControl w:val="0"/>
              <w:numPr>
                <w:ilvl w:val="0"/>
                <w:numId w:val="12"/>
              </w:numPr>
              <w:tabs>
                <w:tab w:val="left" w:pos="389"/>
                <w:tab w:val="left" w:pos="630"/>
              </w:tabs>
              <w:spacing w:before="51" w:after="0" w:line="240" w:lineRule="auto"/>
              <w:ind w:right="209"/>
              <w:contextualSpacing w:val="0"/>
              <w:rPr>
                <w:rFonts w:ascii="Book Antiqua" w:eastAsia="Times New Roman" w:hAnsi="Book Antiqua"/>
                <w:sz w:val="19"/>
                <w:szCs w:val="19"/>
              </w:rPr>
            </w:pPr>
            <w:r w:rsidRPr="00EB1A52">
              <w:rPr>
                <w:rFonts w:ascii="Book Antiqua" w:hAnsi="Book Antiqua"/>
                <w:sz w:val="19"/>
              </w:rPr>
              <w:t>Evidence</w:t>
            </w:r>
            <w:r w:rsidRPr="00EB1A52">
              <w:rPr>
                <w:rFonts w:ascii="Book Antiqua" w:hAnsi="Book Antiqua"/>
                <w:spacing w:val="16"/>
                <w:sz w:val="19"/>
              </w:rPr>
              <w:t xml:space="preserve"> </w:t>
            </w:r>
            <w:r w:rsidRPr="00EB1A52">
              <w:rPr>
                <w:rFonts w:ascii="Book Antiqua" w:hAnsi="Book Antiqua"/>
                <w:sz w:val="19"/>
              </w:rPr>
              <w:t>of</w:t>
            </w:r>
            <w:r w:rsidRPr="00EB1A52">
              <w:rPr>
                <w:rFonts w:ascii="Book Antiqua" w:hAnsi="Book Antiqua"/>
                <w:spacing w:val="16"/>
                <w:sz w:val="19"/>
              </w:rPr>
              <w:t xml:space="preserve"> </w:t>
            </w:r>
            <w:r w:rsidRPr="00EB1A52">
              <w:rPr>
                <w:rFonts w:ascii="Book Antiqua" w:hAnsi="Book Antiqua"/>
                <w:sz w:val="19"/>
              </w:rPr>
              <w:t>professional</w:t>
            </w:r>
            <w:r w:rsidRPr="00EB1A52">
              <w:rPr>
                <w:rFonts w:ascii="Book Antiqua" w:hAnsi="Book Antiqua"/>
                <w:spacing w:val="16"/>
                <w:sz w:val="19"/>
              </w:rPr>
              <w:t xml:space="preserve"> </w:t>
            </w:r>
            <w:r w:rsidRPr="00EB1A52">
              <w:rPr>
                <w:rFonts w:ascii="Book Antiqua" w:hAnsi="Book Antiqua"/>
                <w:sz w:val="19"/>
              </w:rPr>
              <w:t>development</w:t>
            </w:r>
            <w:r w:rsidRPr="00EB1A52">
              <w:rPr>
                <w:rFonts w:ascii="Book Antiqua" w:hAnsi="Book Antiqua"/>
                <w:spacing w:val="17"/>
                <w:sz w:val="19"/>
              </w:rPr>
              <w:t xml:space="preserve"> </w:t>
            </w:r>
            <w:r w:rsidRPr="00EB1A52">
              <w:rPr>
                <w:rFonts w:ascii="Book Antiqua" w:hAnsi="Book Antiqua"/>
                <w:sz w:val="19"/>
              </w:rPr>
              <w:t>from</w:t>
            </w:r>
            <w:r w:rsidRPr="00EB1A52">
              <w:rPr>
                <w:rFonts w:ascii="Book Antiqua" w:hAnsi="Book Antiqua"/>
                <w:spacing w:val="16"/>
                <w:sz w:val="19"/>
              </w:rPr>
              <w:t xml:space="preserve"> </w:t>
            </w:r>
            <w:r w:rsidRPr="00EB1A52">
              <w:rPr>
                <w:rFonts w:ascii="Book Antiqua" w:hAnsi="Book Antiqua"/>
                <w:sz w:val="19"/>
              </w:rPr>
              <w:t>external</w:t>
            </w:r>
            <w:r w:rsidRPr="00EB1A52">
              <w:rPr>
                <w:rFonts w:ascii="Book Antiqua" w:hAnsi="Book Antiqua"/>
                <w:spacing w:val="16"/>
                <w:sz w:val="19"/>
              </w:rPr>
              <w:t xml:space="preserve"> </w:t>
            </w:r>
            <w:r w:rsidRPr="00EB1A52">
              <w:rPr>
                <w:rFonts w:ascii="Book Antiqua" w:hAnsi="Book Antiqua"/>
                <w:sz w:val="19"/>
              </w:rPr>
              <w:t>workshops</w:t>
            </w:r>
            <w:r w:rsidRPr="00EB1A52">
              <w:rPr>
                <w:rFonts w:ascii="Book Antiqua" w:hAnsi="Book Antiqua"/>
                <w:w w:val="102"/>
                <w:sz w:val="19"/>
              </w:rPr>
              <w:t xml:space="preserve"> </w:t>
            </w:r>
            <w:r w:rsidRPr="00EB1A52">
              <w:rPr>
                <w:rFonts w:ascii="Book Antiqua" w:hAnsi="Book Antiqua"/>
                <w:sz w:val="19"/>
              </w:rPr>
              <w:t>or</w:t>
            </w:r>
            <w:r w:rsidRPr="00EB1A52">
              <w:rPr>
                <w:rFonts w:ascii="Book Antiqua" w:hAnsi="Book Antiqua"/>
                <w:spacing w:val="11"/>
                <w:sz w:val="19"/>
              </w:rPr>
              <w:t xml:space="preserve"> </w:t>
            </w:r>
            <w:r w:rsidRPr="00EB1A52">
              <w:rPr>
                <w:rFonts w:ascii="Book Antiqua" w:hAnsi="Book Antiqua"/>
                <w:sz w:val="19"/>
              </w:rPr>
              <w:t>institutes</w:t>
            </w:r>
            <w:r w:rsidRPr="00EB1A52">
              <w:rPr>
                <w:rFonts w:ascii="Book Antiqua" w:hAnsi="Book Antiqua"/>
                <w:spacing w:val="12"/>
                <w:sz w:val="19"/>
              </w:rPr>
              <w:t xml:space="preserve"> </w:t>
            </w:r>
            <w:r w:rsidRPr="00EB1A52">
              <w:rPr>
                <w:rFonts w:ascii="Book Antiqua" w:hAnsi="Book Antiqua"/>
                <w:sz w:val="19"/>
              </w:rPr>
              <w:t>related</w:t>
            </w:r>
            <w:r w:rsidRPr="00EB1A52">
              <w:rPr>
                <w:rFonts w:ascii="Book Antiqua" w:hAnsi="Book Antiqua"/>
                <w:spacing w:val="12"/>
                <w:sz w:val="19"/>
              </w:rPr>
              <w:t xml:space="preserve"> </w:t>
            </w:r>
            <w:r w:rsidRPr="00EB1A52">
              <w:rPr>
                <w:rFonts w:ascii="Book Antiqua" w:hAnsi="Book Antiqua"/>
                <w:sz w:val="19"/>
              </w:rPr>
              <w:t>to</w:t>
            </w:r>
            <w:r w:rsidRPr="00EB1A52">
              <w:rPr>
                <w:rFonts w:ascii="Book Antiqua" w:hAnsi="Book Antiqua"/>
                <w:spacing w:val="12"/>
                <w:sz w:val="19"/>
              </w:rPr>
              <w:t xml:space="preserve"> </w:t>
            </w:r>
            <w:r w:rsidRPr="00EB1A52">
              <w:rPr>
                <w:rFonts w:ascii="Book Antiqua" w:hAnsi="Book Antiqua"/>
                <w:sz w:val="19"/>
              </w:rPr>
              <w:t>teaching</w:t>
            </w:r>
          </w:p>
          <w:p w14:paraId="6A051085" w14:textId="77777777" w:rsidR="007F5674" w:rsidRPr="00EB1A52" w:rsidRDefault="007F5674" w:rsidP="007F5674">
            <w:pPr>
              <w:pStyle w:val="TableParagraph"/>
              <w:tabs>
                <w:tab w:val="left" w:pos="630"/>
              </w:tabs>
              <w:spacing w:before="3"/>
              <w:rPr>
                <w:rFonts w:ascii="Book Antiqua" w:eastAsia="Times New Roman" w:hAnsi="Book Antiqua" w:cs="Times New Roman"/>
                <w:sz w:val="26"/>
                <w:szCs w:val="26"/>
              </w:rPr>
            </w:pPr>
          </w:p>
          <w:p w14:paraId="5F57B620" w14:textId="77777777" w:rsidR="007F5674" w:rsidRPr="00EB1A52" w:rsidRDefault="007F5674" w:rsidP="007F5674">
            <w:pPr>
              <w:pStyle w:val="TableParagraph"/>
              <w:tabs>
                <w:tab w:val="left" w:pos="630"/>
              </w:tabs>
              <w:ind w:left="103"/>
              <w:rPr>
                <w:rFonts w:ascii="Book Antiqua" w:eastAsia="Times New Roman" w:hAnsi="Book Antiqua" w:cs="Times New Roman"/>
                <w:sz w:val="19"/>
                <w:szCs w:val="19"/>
              </w:rPr>
            </w:pPr>
            <w:r w:rsidRPr="00EB1A52">
              <w:rPr>
                <w:rFonts w:ascii="Book Antiqua" w:hAnsi="Book Antiqua"/>
                <w:b/>
                <w:sz w:val="19"/>
              </w:rPr>
              <w:t>SECTION</w:t>
            </w:r>
            <w:r w:rsidRPr="00EB1A52">
              <w:rPr>
                <w:rFonts w:ascii="Book Antiqua" w:hAnsi="Book Antiqua"/>
                <w:b/>
                <w:spacing w:val="20"/>
                <w:sz w:val="19"/>
              </w:rPr>
              <w:t xml:space="preserve"> </w:t>
            </w:r>
            <w:r w:rsidRPr="00EB1A52">
              <w:rPr>
                <w:rFonts w:ascii="Book Antiqua" w:hAnsi="Book Antiqua"/>
                <w:b/>
                <w:sz w:val="19"/>
              </w:rPr>
              <w:t>C</w:t>
            </w:r>
          </w:p>
          <w:p w14:paraId="42F2D479" w14:textId="77777777" w:rsidR="007F5674" w:rsidRPr="00EB1A52" w:rsidRDefault="007F5674" w:rsidP="007F5674">
            <w:pPr>
              <w:pStyle w:val="ListParagraph"/>
              <w:widowControl w:val="0"/>
              <w:numPr>
                <w:ilvl w:val="0"/>
                <w:numId w:val="12"/>
              </w:numPr>
              <w:tabs>
                <w:tab w:val="left" w:pos="389"/>
                <w:tab w:val="left" w:pos="630"/>
              </w:tabs>
              <w:spacing w:before="51" w:after="0" w:line="240" w:lineRule="auto"/>
              <w:contextualSpacing w:val="0"/>
              <w:rPr>
                <w:rFonts w:ascii="Book Antiqua" w:eastAsia="Times New Roman" w:hAnsi="Book Antiqua"/>
                <w:sz w:val="19"/>
                <w:szCs w:val="19"/>
              </w:rPr>
            </w:pPr>
            <w:r w:rsidRPr="00EB1A52">
              <w:rPr>
                <w:rFonts w:ascii="Book Antiqua" w:hAnsi="Book Antiqua"/>
                <w:sz w:val="19"/>
              </w:rPr>
              <w:t>Course</w:t>
            </w:r>
            <w:r w:rsidRPr="00EB1A52">
              <w:rPr>
                <w:rFonts w:ascii="Book Antiqua" w:hAnsi="Book Antiqua"/>
                <w:spacing w:val="20"/>
                <w:sz w:val="19"/>
              </w:rPr>
              <w:t xml:space="preserve"> </w:t>
            </w:r>
            <w:r w:rsidRPr="00EB1A52">
              <w:rPr>
                <w:rFonts w:ascii="Book Antiqua" w:hAnsi="Book Antiqua"/>
                <w:sz w:val="19"/>
              </w:rPr>
              <w:t>development</w:t>
            </w:r>
            <w:r w:rsidRPr="00EB1A52">
              <w:rPr>
                <w:rFonts w:ascii="Book Antiqua" w:hAnsi="Book Antiqua"/>
                <w:spacing w:val="20"/>
                <w:sz w:val="19"/>
              </w:rPr>
              <w:t xml:space="preserve"> </w:t>
            </w:r>
            <w:r w:rsidRPr="00EB1A52">
              <w:rPr>
                <w:rFonts w:ascii="Book Antiqua" w:hAnsi="Book Antiqua"/>
                <w:sz w:val="19"/>
              </w:rPr>
              <w:t>with</w:t>
            </w:r>
            <w:r w:rsidRPr="00EB1A52">
              <w:rPr>
                <w:rFonts w:ascii="Book Antiqua" w:hAnsi="Book Antiqua"/>
                <w:spacing w:val="20"/>
                <w:sz w:val="19"/>
              </w:rPr>
              <w:t xml:space="preserve"> </w:t>
            </w:r>
            <w:r w:rsidRPr="00EB1A52">
              <w:rPr>
                <w:rFonts w:ascii="Book Antiqua" w:hAnsi="Book Antiqua"/>
                <w:sz w:val="19"/>
              </w:rPr>
              <w:t>programmatic</w:t>
            </w:r>
            <w:r w:rsidRPr="00EB1A52">
              <w:rPr>
                <w:rFonts w:ascii="Book Antiqua" w:hAnsi="Book Antiqua"/>
                <w:spacing w:val="21"/>
                <w:sz w:val="19"/>
              </w:rPr>
              <w:t xml:space="preserve"> </w:t>
            </w:r>
            <w:r w:rsidRPr="00EB1A52">
              <w:rPr>
                <w:rFonts w:ascii="Book Antiqua" w:hAnsi="Book Antiqua"/>
                <w:sz w:val="19"/>
              </w:rPr>
              <w:t>implications</w:t>
            </w:r>
          </w:p>
          <w:p w14:paraId="78CE008B" w14:textId="77777777" w:rsidR="007F5674" w:rsidRPr="00EB1A52" w:rsidRDefault="007F5674" w:rsidP="007F5674">
            <w:pPr>
              <w:pStyle w:val="ListParagraph"/>
              <w:widowControl w:val="0"/>
              <w:numPr>
                <w:ilvl w:val="0"/>
                <w:numId w:val="12"/>
              </w:numPr>
              <w:tabs>
                <w:tab w:val="left" w:pos="389"/>
                <w:tab w:val="left" w:pos="630"/>
              </w:tabs>
              <w:spacing w:before="51" w:after="0" w:line="240" w:lineRule="auto"/>
              <w:ind w:right="285"/>
              <w:contextualSpacing w:val="0"/>
              <w:rPr>
                <w:rFonts w:ascii="Book Antiqua" w:eastAsia="Times New Roman" w:hAnsi="Book Antiqua"/>
                <w:sz w:val="19"/>
                <w:szCs w:val="19"/>
              </w:rPr>
            </w:pPr>
            <w:r w:rsidRPr="00EB1A52">
              <w:rPr>
                <w:rFonts w:ascii="Book Antiqua" w:hAnsi="Book Antiqua"/>
                <w:sz w:val="19"/>
              </w:rPr>
              <w:t>Development</w:t>
            </w:r>
            <w:r w:rsidRPr="00EB1A52">
              <w:rPr>
                <w:rFonts w:ascii="Book Antiqua" w:hAnsi="Book Antiqua"/>
                <w:spacing w:val="12"/>
                <w:sz w:val="19"/>
              </w:rPr>
              <w:t xml:space="preserve"> </w:t>
            </w:r>
            <w:r w:rsidRPr="00EB1A52">
              <w:rPr>
                <w:rFonts w:ascii="Book Antiqua" w:hAnsi="Book Antiqua"/>
                <w:sz w:val="19"/>
              </w:rPr>
              <w:t>of</w:t>
            </w:r>
            <w:r w:rsidRPr="00EB1A52">
              <w:rPr>
                <w:rFonts w:ascii="Book Antiqua" w:hAnsi="Book Antiqua"/>
                <w:spacing w:val="12"/>
                <w:sz w:val="19"/>
              </w:rPr>
              <w:t xml:space="preserve"> </w:t>
            </w:r>
            <w:r w:rsidRPr="00EB1A52">
              <w:rPr>
                <w:rFonts w:ascii="Book Antiqua" w:hAnsi="Book Antiqua"/>
                <w:sz w:val="19"/>
              </w:rPr>
              <w:t>teaching</w:t>
            </w:r>
            <w:r w:rsidRPr="00EB1A52">
              <w:rPr>
                <w:rFonts w:ascii="Book Antiqua" w:hAnsi="Book Antiqua"/>
                <w:spacing w:val="12"/>
                <w:sz w:val="19"/>
              </w:rPr>
              <w:t xml:space="preserve"> </w:t>
            </w:r>
            <w:r w:rsidRPr="00EB1A52">
              <w:rPr>
                <w:rFonts w:ascii="Book Antiqua" w:hAnsi="Book Antiqua"/>
                <w:sz w:val="19"/>
              </w:rPr>
              <w:t>methods</w:t>
            </w:r>
            <w:r w:rsidRPr="00EB1A52">
              <w:rPr>
                <w:rFonts w:ascii="Book Antiqua" w:hAnsi="Book Antiqua"/>
                <w:spacing w:val="12"/>
                <w:sz w:val="19"/>
              </w:rPr>
              <w:t xml:space="preserve"> </w:t>
            </w:r>
            <w:r w:rsidRPr="00EB1A52">
              <w:rPr>
                <w:rFonts w:ascii="Book Antiqua" w:hAnsi="Book Antiqua"/>
                <w:sz w:val="19"/>
              </w:rPr>
              <w:t>and</w:t>
            </w:r>
            <w:r w:rsidRPr="00EB1A52">
              <w:rPr>
                <w:rFonts w:ascii="Book Antiqua" w:hAnsi="Book Antiqua"/>
                <w:spacing w:val="12"/>
                <w:sz w:val="19"/>
              </w:rPr>
              <w:t xml:space="preserve"> </w:t>
            </w:r>
            <w:r w:rsidRPr="00EB1A52">
              <w:rPr>
                <w:rFonts w:ascii="Book Antiqua" w:hAnsi="Book Antiqua"/>
                <w:sz w:val="19"/>
              </w:rPr>
              <w:t>materials</w:t>
            </w:r>
            <w:r w:rsidRPr="00EB1A52">
              <w:rPr>
                <w:rFonts w:ascii="Book Antiqua" w:hAnsi="Book Antiqua"/>
                <w:spacing w:val="12"/>
                <w:sz w:val="19"/>
              </w:rPr>
              <w:t xml:space="preserve"> </w:t>
            </w:r>
            <w:r w:rsidRPr="00EB1A52">
              <w:rPr>
                <w:rFonts w:ascii="Book Antiqua" w:hAnsi="Book Antiqua"/>
                <w:sz w:val="19"/>
              </w:rPr>
              <w:t>(that</w:t>
            </w:r>
            <w:r w:rsidRPr="00EB1A52">
              <w:rPr>
                <w:rFonts w:ascii="Book Antiqua" w:hAnsi="Book Antiqua"/>
                <w:spacing w:val="12"/>
                <w:sz w:val="19"/>
              </w:rPr>
              <w:t xml:space="preserve"> </w:t>
            </w:r>
            <w:r w:rsidRPr="00EB1A52">
              <w:rPr>
                <w:rFonts w:ascii="Book Antiqua" w:hAnsi="Book Antiqua"/>
                <w:sz w:val="19"/>
              </w:rPr>
              <w:t>are</w:t>
            </w:r>
            <w:r w:rsidRPr="00EB1A52">
              <w:rPr>
                <w:rFonts w:ascii="Book Antiqua" w:hAnsi="Book Antiqua"/>
                <w:spacing w:val="12"/>
                <w:sz w:val="19"/>
              </w:rPr>
              <w:t xml:space="preserve"> </w:t>
            </w:r>
            <w:r w:rsidRPr="00EB1A52">
              <w:rPr>
                <w:rFonts w:ascii="Book Antiqua" w:hAnsi="Book Antiqua"/>
                <w:sz w:val="19"/>
              </w:rPr>
              <w:t>then)</w:t>
            </w:r>
            <w:r w:rsidRPr="00EB1A52">
              <w:rPr>
                <w:rFonts w:ascii="Book Antiqua" w:hAnsi="Book Antiqua"/>
                <w:w w:val="102"/>
                <w:sz w:val="19"/>
              </w:rPr>
              <w:t xml:space="preserve"> </w:t>
            </w:r>
            <w:r w:rsidRPr="00EB1A52">
              <w:rPr>
                <w:rFonts w:ascii="Book Antiqua" w:hAnsi="Book Antiqua"/>
                <w:sz w:val="19"/>
              </w:rPr>
              <w:t>used</w:t>
            </w:r>
            <w:r w:rsidRPr="00EB1A52">
              <w:rPr>
                <w:rFonts w:ascii="Book Antiqua" w:hAnsi="Book Antiqua"/>
                <w:spacing w:val="11"/>
                <w:sz w:val="19"/>
              </w:rPr>
              <w:t xml:space="preserve"> </w:t>
            </w:r>
            <w:r w:rsidRPr="00EB1A52">
              <w:rPr>
                <w:rFonts w:ascii="Book Antiqua" w:hAnsi="Book Antiqua"/>
                <w:sz w:val="19"/>
              </w:rPr>
              <w:t>by</w:t>
            </w:r>
            <w:r w:rsidRPr="00EB1A52">
              <w:rPr>
                <w:rFonts w:ascii="Book Antiqua" w:hAnsi="Book Antiqua"/>
                <w:spacing w:val="11"/>
                <w:sz w:val="19"/>
              </w:rPr>
              <w:t xml:space="preserve"> </w:t>
            </w:r>
            <w:r w:rsidRPr="00EB1A52">
              <w:rPr>
                <w:rFonts w:ascii="Book Antiqua" w:hAnsi="Book Antiqua"/>
                <w:sz w:val="19"/>
              </w:rPr>
              <w:t>others</w:t>
            </w:r>
            <w:r w:rsidRPr="00EB1A52">
              <w:rPr>
                <w:rFonts w:ascii="Book Antiqua" w:hAnsi="Book Antiqua"/>
                <w:spacing w:val="11"/>
                <w:sz w:val="19"/>
              </w:rPr>
              <w:t xml:space="preserve"> </w:t>
            </w:r>
            <w:r w:rsidRPr="00EB1A52">
              <w:rPr>
                <w:rFonts w:ascii="Book Antiqua" w:hAnsi="Book Antiqua"/>
                <w:sz w:val="19"/>
              </w:rPr>
              <w:t>beyond</w:t>
            </w:r>
            <w:r w:rsidRPr="00EB1A52">
              <w:rPr>
                <w:rFonts w:ascii="Book Antiqua" w:hAnsi="Book Antiqua"/>
                <w:spacing w:val="11"/>
                <w:sz w:val="19"/>
              </w:rPr>
              <w:t xml:space="preserve"> </w:t>
            </w:r>
            <w:r w:rsidRPr="00EB1A52">
              <w:rPr>
                <w:rFonts w:ascii="Book Antiqua" w:hAnsi="Book Antiqua"/>
                <w:sz w:val="19"/>
              </w:rPr>
              <w:t>the</w:t>
            </w:r>
            <w:r w:rsidRPr="00EB1A52">
              <w:rPr>
                <w:rFonts w:ascii="Book Antiqua" w:hAnsi="Book Antiqua"/>
                <w:spacing w:val="11"/>
                <w:sz w:val="19"/>
              </w:rPr>
              <w:t xml:space="preserve"> </w:t>
            </w:r>
            <w:r w:rsidRPr="00EB1A52">
              <w:rPr>
                <w:rFonts w:ascii="Book Antiqua" w:hAnsi="Book Antiqua"/>
                <w:sz w:val="19"/>
              </w:rPr>
              <w:t>Writing</w:t>
            </w:r>
            <w:r w:rsidRPr="00EB1A52">
              <w:rPr>
                <w:rFonts w:ascii="Book Antiqua" w:hAnsi="Book Antiqua"/>
                <w:spacing w:val="11"/>
                <w:sz w:val="19"/>
              </w:rPr>
              <w:t xml:space="preserve"> </w:t>
            </w:r>
            <w:r w:rsidRPr="00EB1A52">
              <w:rPr>
                <w:rFonts w:ascii="Book Antiqua" w:hAnsi="Book Antiqua"/>
                <w:sz w:val="19"/>
              </w:rPr>
              <w:t>Program</w:t>
            </w:r>
          </w:p>
          <w:p w14:paraId="11F7C57E" w14:textId="77777777" w:rsidR="007F5674" w:rsidRPr="00EB1A52" w:rsidRDefault="007F5674" w:rsidP="007F5674">
            <w:pPr>
              <w:pStyle w:val="ListParagraph"/>
              <w:widowControl w:val="0"/>
              <w:numPr>
                <w:ilvl w:val="0"/>
                <w:numId w:val="12"/>
              </w:numPr>
              <w:tabs>
                <w:tab w:val="left" w:pos="389"/>
                <w:tab w:val="left" w:pos="630"/>
              </w:tabs>
              <w:spacing w:before="2" w:after="0" w:line="240" w:lineRule="auto"/>
              <w:contextualSpacing w:val="0"/>
              <w:rPr>
                <w:rFonts w:ascii="Book Antiqua" w:eastAsia="Times New Roman" w:hAnsi="Book Antiqua"/>
                <w:sz w:val="19"/>
                <w:szCs w:val="19"/>
              </w:rPr>
            </w:pPr>
            <w:r w:rsidRPr="00EB1A52">
              <w:rPr>
                <w:rFonts w:ascii="Book Antiqua" w:hAnsi="Book Antiqua"/>
                <w:sz w:val="19"/>
              </w:rPr>
              <w:t>Co­curricular</w:t>
            </w:r>
            <w:r w:rsidRPr="00EB1A52">
              <w:rPr>
                <w:rFonts w:ascii="Book Antiqua" w:hAnsi="Book Antiqua"/>
                <w:spacing w:val="-28"/>
                <w:sz w:val="19"/>
              </w:rPr>
              <w:t xml:space="preserve"> </w:t>
            </w:r>
            <w:r w:rsidRPr="00EB1A52">
              <w:rPr>
                <w:rFonts w:ascii="Book Antiqua" w:hAnsi="Book Antiqua"/>
                <w:sz w:val="19"/>
              </w:rPr>
              <w:t>teaching</w:t>
            </w:r>
            <w:r w:rsidRPr="00EB1A52">
              <w:rPr>
                <w:rFonts w:ascii="Book Antiqua" w:hAnsi="Book Antiqua"/>
                <w:spacing w:val="-28"/>
                <w:sz w:val="19"/>
              </w:rPr>
              <w:t xml:space="preserve"> </w:t>
            </w:r>
            <w:r w:rsidRPr="00EB1A52">
              <w:rPr>
                <w:rFonts w:ascii="Book Antiqua" w:hAnsi="Book Antiqua"/>
                <w:sz w:val="19"/>
              </w:rPr>
              <w:t>of</w:t>
            </w:r>
            <w:r w:rsidRPr="00EB1A52">
              <w:rPr>
                <w:rFonts w:ascii="Book Antiqua" w:hAnsi="Book Antiqua"/>
                <w:spacing w:val="-28"/>
                <w:sz w:val="19"/>
              </w:rPr>
              <w:t xml:space="preserve"> </w:t>
            </w:r>
            <w:r w:rsidRPr="00EB1A52">
              <w:rPr>
                <w:rFonts w:ascii="Book Antiqua" w:hAnsi="Book Antiqua"/>
                <w:sz w:val="19"/>
              </w:rPr>
              <w:t>students</w:t>
            </w:r>
            <w:r w:rsidRPr="00EB1A52">
              <w:rPr>
                <w:rFonts w:ascii="Book Antiqua" w:hAnsi="Book Antiqua"/>
                <w:spacing w:val="-28"/>
                <w:sz w:val="19"/>
              </w:rPr>
              <w:t xml:space="preserve"> </w:t>
            </w:r>
            <w:r w:rsidRPr="00EB1A52">
              <w:rPr>
                <w:rFonts w:ascii="Book Antiqua" w:hAnsi="Book Antiqua"/>
                <w:sz w:val="19"/>
              </w:rPr>
              <w:t>on</w:t>
            </w:r>
            <w:r w:rsidRPr="00EB1A52">
              <w:rPr>
                <w:rFonts w:ascii="Book Antiqua" w:hAnsi="Book Antiqua"/>
                <w:spacing w:val="-28"/>
                <w:sz w:val="19"/>
              </w:rPr>
              <w:t xml:space="preserve"> </w:t>
            </w:r>
            <w:r w:rsidRPr="00EB1A52">
              <w:rPr>
                <w:rFonts w:ascii="Book Antiqua" w:hAnsi="Book Antiqua"/>
                <w:sz w:val="19"/>
              </w:rPr>
              <w:t>and/or</w:t>
            </w:r>
            <w:r w:rsidRPr="00EB1A52">
              <w:rPr>
                <w:rFonts w:ascii="Book Antiqua" w:hAnsi="Book Antiqua"/>
                <w:spacing w:val="-28"/>
                <w:sz w:val="19"/>
              </w:rPr>
              <w:t xml:space="preserve"> </w:t>
            </w:r>
            <w:r w:rsidRPr="00EB1A52">
              <w:rPr>
                <w:rFonts w:ascii="Book Antiqua" w:hAnsi="Book Antiqua"/>
                <w:sz w:val="19"/>
              </w:rPr>
              <w:t>off­campus</w:t>
            </w:r>
          </w:p>
          <w:p w14:paraId="696022F3" w14:textId="77777777" w:rsidR="007F5674" w:rsidRPr="00EB1A52" w:rsidRDefault="007F5674" w:rsidP="007F5674">
            <w:pPr>
              <w:pStyle w:val="ListParagraph"/>
              <w:widowControl w:val="0"/>
              <w:numPr>
                <w:ilvl w:val="0"/>
                <w:numId w:val="12"/>
              </w:numPr>
              <w:tabs>
                <w:tab w:val="left" w:pos="389"/>
                <w:tab w:val="left" w:pos="630"/>
              </w:tabs>
              <w:spacing w:before="2" w:after="0" w:line="240" w:lineRule="auto"/>
              <w:contextualSpacing w:val="0"/>
              <w:rPr>
                <w:rFonts w:ascii="Book Antiqua" w:eastAsia="Times New Roman" w:hAnsi="Book Antiqua"/>
                <w:sz w:val="19"/>
                <w:szCs w:val="19"/>
              </w:rPr>
            </w:pPr>
            <w:r w:rsidRPr="00EB1A52">
              <w:rPr>
                <w:rFonts w:ascii="Book Antiqua" w:eastAsiaTheme="minorHAnsi" w:hAnsi="Book Antiqua" w:cstheme="minorBidi"/>
                <w:sz w:val="19"/>
              </w:rPr>
              <w:t>Teaching awards</w:t>
            </w:r>
          </w:p>
        </w:tc>
      </w:tr>
      <w:tr w:rsidR="007F5674" w:rsidRPr="00EB1A52" w14:paraId="1DEA7630" w14:textId="77777777" w:rsidTr="00855676">
        <w:trPr>
          <w:trHeight w:hRule="exact" w:val="7307"/>
        </w:trPr>
        <w:tc>
          <w:tcPr>
            <w:tcW w:w="1830" w:type="dxa"/>
            <w:tcBorders>
              <w:top w:val="single" w:sz="7" w:space="0" w:color="000000"/>
              <w:left w:val="single" w:sz="7" w:space="0" w:color="000000"/>
              <w:bottom w:val="single" w:sz="7" w:space="0" w:color="000000"/>
              <w:right w:val="single" w:sz="7" w:space="0" w:color="000000"/>
            </w:tcBorders>
          </w:tcPr>
          <w:p w14:paraId="6435A1EF" w14:textId="77777777" w:rsidR="007F5674" w:rsidRPr="00EB1A52" w:rsidRDefault="007F5674" w:rsidP="007F5674">
            <w:pPr>
              <w:pStyle w:val="TableParagraph"/>
              <w:tabs>
                <w:tab w:val="left" w:pos="630"/>
              </w:tabs>
              <w:spacing w:before="121" w:line="312" w:lineRule="auto"/>
              <w:ind w:left="104" w:right="462"/>
              <w:rPr>
                <w:rFonts w:ascii="Book Antiqua" w:hAnsi="Book Antiqua"/>
                <w:b/>
                <w:sz w:val="19"/>
              </w:rPr>
            </w:pPr>
            <w:r w:rsidRPr="00EB1A52">
              <w:rPr>
                <w:rFonts w:ascii="Book Antiqua" w:hAnsi="Book Antiqua"/>
                <w:b/>
                <w:sz w:val="19"/>
              </w:rPr>
              <w:t>Quality of service (30%)</w:t>
            </w:r>
          </w:p>
        </w:tc>
        <w:tc>
          <w:tcPr>
            <w:tcW w:w="6810" w:type="dxa"/>
            <w:tcBorders>
              <w:top w:val="single" w:sz="7" w:space="0" w:color="000000"/>
              <w:left w:val="single" w:sz="7" w:space="0" w:color="000000"/>
              <w:bottom w:val="single" w:sz="7" w:space="0" w:color="000000"/>
              <w:right w:val="single" w:sz="7" w:space="0" w:color="000000"/>
            </w:tcBorders>
          </w:tcPr>
          <w:p w14:paraId="789231ED" w14:textId="77777777" w:rsidR="007F5674" w:rsidRPr="00EB1A52" w:rsidRDefault="007F5674" w:rsidP="007F5674">
            <w:pPr>
              <w:pStyle w:val="TableParagraph"/>
              <w:tabs>
                <w:tab w:val="left" w:pos="630"/>
              </w:tabs>
              <w:spacing w:before="121" w:line="296" w:lineRule="auto"/>
              <w:ind w:left="103" w:right="164"/>
              <w:rPr>
                <w:rFonts w:ascii="Book Antiqua" w:hAnsi="Book Antiqua"/>
                <w:sz w:val="19"/>
              </w:rPr>
            </w:pPr>
            <w:r w:rsidRPr="00EB1A52">
              <w:rPr>
                <w:rFonts w:ascii="Book Antiqua" w:hAnsi="Book Antiqua"/>
                <w:sz w:val="19"/>
              </w:rPr>
              <w:t>Consistent, ongoing, aggregate, substantive, effective programmatic service. By service, we mean efforts beyond teaching that contribute to creating a robust, collaborative culture of writing across and/or beyond campus. This service should include high quality performances  spanning 6 of the following types of work.</w:t>
            </w:r>
          </w:p>
          <w:p w14:paraId="1B9244B7" w14:textId="77777777" w:rsidR="007F5674" w:rsidRPr="00EB1A52" w:rsidRDefault="007F5674" w:rsidP="007F5674">
            <w:pPr>
              <w:pStyle w:val="TableParagraph"/>
              <w:tabs>
                <w:tab w:val="left" w:pos="630"/>
              </w:tabs>
              <w:spacing w:before="121" w:line="296" w:lineRule="auto"/>
              <w:ind w:left="103" w:right="164"/>
              <w:rPr>
                <w:rFonts w:ascii="Book Antiqua" w:hAnsi="Book Antiqua"/>
                <w:sz w:val="19"/>
              </w:rPr>
            </w:pPr>
          </w:p>
          <w:p w14:paraId="5562DE72" w14:textId="77777777" w:rsidR="007F5674" w:rsidRPr="00EB1A52" w:rsidRDefault="007F5674" w:rsidP="007F5674">
            <w:pPr>
              <w:pStyle w:val="ListParagraph"/>
              <w:widowControl w:val="0"/>
              <w:numPr>
                <w:ilvl w:val="0"/>
                <w:numId w:val="16"/>
              </w:numPr>
              <w:tabs>
                <w:tab w:val="left" w:pos="630"/>
              </w:tabs>
              <w:spacing w:after="0" w:line="296" w:lineRule="auto"/>
              <w:ind w:right="281"/>
              <w:contextualSpacing w:val="0"/>
              <w:rPr>
                <w:rFonts w:ascii="Book Antiqua" w:eastAsiaTheme="minorHAnsi" w:hAnsi="Book Antiqua" w:cstheme="minorBidi"/>
                <w:sz w:val="19"/>
              </w:rPr>
            </w:pPr>
            <w:r w:rsidRPr="00EB1A52">
              <w:rPr>
                <w:rFonts w:ascii="Book Antiqua" w:eastAsiaTheme="minorHAnsi" w:hAnsi="Book Antiqua" w:cstheme="minorBidi"/>
                <w:sz w:val="19"/>
              </w:rPr>
              <w:t>Consistent and substantive efforts supporting the work of the University Writing Center</w:t>
            </w:r>
          </w:p>
          <w:p w14:paraId="4CFC9D92" w14:textId="77777777" w:rsidR="007F5674" w:rsidRPr="00EB1A52" w:rsidRDefault="007F5674" w:rsidP="007F5674">
            <w:pPr>
              <w:pStyle w:val="ListParagraph"/>
              <w:widowControl w:val="0"/>
              <w:numPr>
                <w:ilvl w:val="0"/>
                <w:numId w:val="15"/>
              </w:numPr>
              <w:tabs>
                <w:tab w:val="left" w:pos="630"/>
              </w:tabs>
              <w:spacing w:before="4" w:after="0" w:line="282" w:lineRule="auto"/>
              <w:ind w:right="844"/>
              <w:contextualSpacing w:val="0"/>
              <w:rPr>
                <w:rFonts w:ascii="Book Antiqua" w:eastAsiaTheme="minorHAnsi" w:hAnsi="Book Antiqua" w:cstheme="minorBidi"/>
                <w:sz w:val="19"/>
              </w:rPr>
            </w:pPr>
            <w:r w:rsidRPr="00EB1A52">
              <w:rPr>
                <w:rFonts w:ascii="Book Antiqua" w:eastAsiaTheme="minorHAnsi" w:hAnsi="Book Antiqua" w:cstheme="minorBidi"/>
                <w:sz w:val="19"/>
              </w:rPr>
              <w:t>Consistent and substantive work on program standing committees and related ongoing events and efforts</w:t>
            </w:r>
          </w:p>
          <w:p w14:paraId="1235C1EF" w14:textId="77777777" w:rsidR="007F5674" w:rsidRPr="00EB1A52" w:rsidRDefault="007F5674" w:rsidP="007F5674">
            <w:pPr>
              <w:pStyle w:val="ListParagraph"/>
              <w:widowControl w:val="0"/>
              <w:numPr>
                <w:ilvl w:val="0"/>
                <w:numId w:val="15"/>
              </w:numPr>
              <w:tabs>
                <w:tab w:val="left" w:pos="630"/>
              </w:tabs>
              <w:spacing w:before="16" w:after="0" w:line="282" w:lineRule="auto"/>
              <w:ind w:right="216"/>
              <w:contextualSpacing w:val="0"/>
              <w:rPr>
                <w:rFonts w:ascii="Book Antiqua" w:eastAsiaTheme="minorHAnsi" w:hAnsi="Book Antiqua" w:cstheme="minorBidi"/>
                <w:sz w:val="19"/>
              </w:rPr>
            </w:pPr>
            <w:r w:rsidRPr="00EB1A52">
              <w:rPr>
                <w:rFonts w:ascii="Book Antiqua" w:eastAsiaTheme="minorHAnsi" w:hAnsi="Book Antiqua" w:cstheme="minorBidi"/>
                <w:sz w:val="19"/>
              </w:rPr>
              <w:t>Substantive work on events or initiatives beyond those hosted by standing committees</w:t>
            </w:r>
          </w:p>
          <w:p w14:paraId="335DA3C6" w14:textId="77777777" w:rsidR="007F5674" w:rsidRPr="00EB1A52" w:rsidRDefault="007F5674" w:rsidP="007F5674">
            <w:pPr>
              <w:pStyle w:val="ListParagraph"/>
              <w:widowControl w:val="0"/>
              <w:numPr>
                <w:ilvl w:val="0"/>
                <w:numId w:val="15"/>
              </w:numPr>
              <w:tabs>
                <w:tab w:val="left" w:pos="630"/>
              </w:tabs>
              <w:spacing w:before="16" w:after="0" w:line="289" w:lineRule="auto"/>
              <w:ind w:right="114"/>
              <w:contextualSpacing w:val="0"/>
              <w:rPr>
                <w:rFonts w:ascii="Book Antiqua" w:eastAsiaTheme="minorHAnsi" w:hAnsi="Book Antiqua" w:cstheme="minorBidi"/>
                <w:sz w:val="19"/>
              </w:rPr>
            </w:pPr>
            <w:r w:rsidRPr="00EB1A52">
              <w:rPr>
                <w:rFonts w:ascii="Book Antiqua" w:eastAsiaTheme="minorHAnsi" w:hAnsi="Book Antiqua" w:cstheme="minorBidi"/>
                <w:sz w:val="19"/>
              </w:rPr>
              <w:t>Ongoing, structured mentoring of colleagues and others, which might include designing or substantially revising programs to facilitate mentoring activities</w:t>
            </w:r>
          </w:p>
          <w:p w14:paraId="2A60B461" w14:textId="77777777" w:rsidR="007F5674" w:rsidRPr="00EB1A52" w:rsidRDefault="007F5674" w:rsidP="007F5674">
            <w:pPr>
              <w:pStyle w:val="ListParagraph"/>
              <w:widowControl w:val="0"/>
              <w:numPr>
                <w:ilvl w:val="0"/>
                <w:numId w:val="15"/>
              </w:numPr>
              <w:tabs>
                <w:tab w:val="left" w:pos="630"/>
              </w:tabs>
              <w:spacing w:before="10" w:after="0" w:line="282" w:lineRule="auto"/>
              <w:ind w:right="937"/>
              <w:contextualSpacing w:val="0"/>
              <w:rPr>
                <w:rFonts w:ascii="Book Antiqua" w:eastAsiaTheme="minorHAnsi" w:hAnsi="Book Antiqua" w:cstheme="minorBidi"/>
                <w:sz w:val="19"/>
              </w:rPr>
            </w:pPr>
            <w:r w:rsidRPr="00EB1A52">
              <w:rPr>
                <w:rFonts w:ascii="Book Antiqua" w:eastAsiaTheme="minorHAnsi" w:hAnsi="Book Antiqua" w:cstheme="minorBidi"/>
                <w:sz w:val="19"/>
              </w:rPr>
              <w:t>Development of  (or extensive revisions to) program curriculum</w:t>
            </w:r>
          </w:p>
          <w:p w14:paraId="5AF4B1B9" w14:textId="77777777" w:rsidR="007F5674" w:rsidRPr="00EB1A52" w:rsidRDefault="007F5674" w:rsidP="007F5674">
            <w:pPr>
              <w:pStyle w:val="ListParagraph"/>
              <w:widowControl w:val="0"/>
              <w:numPr>
                <w:ilvl w:val="0"/>
                <w:numId w:val="15"/>
              </w:numPr>
              <w:tabs>
                <w:tab w:val="left" w:pos="630"/>
              </w:tabs>
              <w:spacing w:before="16" w:after="0" w:line="240" w:lineRule="auto"/>
              <w:contextualSpacing w:val="0"/>
              <w:rPr>
                <w:rFonts w:ascii="Book Antiqua" w:eastAsiaTheme="minorHAnsi" w:hAnsi="Book Antiqua" w:cstheme="minorBidi"/>
                <w:sz w:val="19"/>
              </w:rPr>
            </w:pPr>
            <w:r w:rsidRPr="00EB1A52">
              <w:rPr>
                <w:rFonts w:ascii="Book Antiqua" w:eastAsiaTheme="minorHAnsi" w:hAnsi="Book Antiqua" w:cstheme="minorBidi"/>
                <w:sz w:val="19"/>
              </w:rPr>
              <w:t>Research projects that advance the program mission</w:t>
            </w:r>
          </w:p>
          <w:p w14:paraId="7852E0CB" w14:textId="77777777" w:rsidR="007F5674" w:rsidRPr="00EB1A52" w:rsidRDefault="007F5674" w:rsidP="007F5674">
            <w:pPr>
              <w:pStyle w:val="ListParagraph"/>
              <w:widowControl w:val="0"/>
              <w:numPr>
                <w:ilvl w:val="0"/>
                <w:numId w:val="15"/>
              </w:numPr>
              <w:tabs>
                <w:tab w:val="left" w:pos="630"/>
              </w:tabs>
              <w:spacing w:before="47" w:after="0" w:line="240" w:lineRule="auto"/>
              <w:contextualSpacing w:val="0"/>
              <w:rPr>
                <w:rFonts w:ascii="Book Antiqua" w:eastAsiaTheme="minorHAnsi" w:hAnsi="Book Antiqua" w:cstheme="minorBidi"/>
                <w:sz w:val="19"/>
              </w:rPr>
            </w:pPr>
            <w:r w:rsidRPr="00EB1A52">
              <w:rPr>
                <w:rFonts w:ascii="Book Antiqua" w:eastAsiaTheme="minorHAnsi" w:hAnsi="Book Antiqua" w:cstheme="minorBidi"/>
                <w:sz w:val="19"/>
              </w:rPr>
              <w:t>Significant work on university committees and initiatives</w:t>
            </w:r>
          </w:p>
          <w:p w14:paraId="1E86BCBE" w14:textId="77777777" w:rsidR="007F5674" w:rsidRPr="00EB1A52" w:rsidRDefault="007F5674" w:rsidP="007F5674">
            <w:pPr>
              <w:pStyle w:val="ListParagraph"/>
              <w:widowControl w:val="0"/>
              <w:numPr>
                <w:ilvl w:val="0"/>
                <w:numId w:val="15"/>
              </w:numPr>
              <w:tabs>
                <w:tab w:val="left" w:pos="630"/>
              </w:tabs>
              <w:spacing w:before="47" w:after="0" w:line="282" w:lineRule="auto"/>
              <w:ind w:right="602"/>
              <w:contextualSpacing w:val="0"/>
              <w:rPr>
                <w:rFonts w:ascii="Book Antiqua" w:eastAsiaTheme="minorHAnsi" w:hAnsi="Book Antiqua" w:cstheme="minorBidi"/>
                <w:sz w:val="19"/>
              </w:rPr>
            </w:pPr>
            <w:r w:rsidRPr="00EB1A52">
              <w:rPr>
                <w:rFonts w:ascii="Book Antiqua" w:eastAsiaTheme="minorHAnsi" w:hAnsi="Book Antiqua" w:cstheme="minorBidi"/>
                <w:sz w:val="19"/>
              </w:rPr>
              <w:t>Civic or community engagement efforts that advance the program mission</w:t>
            </w:r>
          </w:p>
          <w:p w14:paraId="32037534" w14:textId="77777777" w:rsidR="007F5674" w:rsidRPr="00EB1A52" w:rsidRDefault="007F5674" w:rsidP="007F5674">
            <w:pPr>
              <w:pStyle w:val="ListParagraph"/>
              <w:widowControl w:val="0"/>
              <w:numPr>
                <w:ilvl w:val="0"/>
                <w:numId w:val="15"/>
              </w:numPr>
              <w:tabs>
                <w:tab w:val="left" w:pos="630"/>
              </w:tabs>
              <w:spacing w:before="16" w:after="0" w:line="282" w:lineRule="auto"/>
              <w:ind w:right="802"/>
              <w:contextualSpacing w:val="0"/>
              <w:rPr>
                <w:rFonts w:ascii="Book Antiqua" w:eastAsiaTheme="minorHAnsi" w:hAnsi="Book Antiqua" w:cstheme="minorBidi"/>
                <w:sz w:val="19"/>
              </w:rPr>
            </w:pPr>
            <w:r w:rsidRPr="00EB1A52">
              <w:rPr>
                <w:rFonts w:ascii="Book Antiqua" w:eastAsiaTheme="minorHAnsi" w:hAnsi="Book Antiqua" w:cstheme="minorBidi"/>
                <w:sz w:val="19"/>
              </w:rPr>
              <w:t>Professional service to the field, locally, regionally, or nationally</w:t>
            </w:r>
          </w:p>
          <w:p w14:paraId="49B41DDD" w14:textId="77777777" w:rsidR="007F5674" w:rsidRPr="00EB1A52" w:rsidRDefault="007F5674" w:rsidP="007F5674">
            <w:pPr>
              <w:pStyle w:val="ListParagraph"/>
              <w:widowControl w:val="0"/>
              <w:numPr>
                <w:ilvl w:val="0"/>
                <w:numId w:val="15"/>
              </w:numPr>
              <w:tabs>
                <w:tab w:val="left" w:pos="630"/>
              </w:tabs>
              <w:spacing w:before="16" w:after="0" w:line="240" w:lineRule="auto"/>
              <w:contextualSpacing w:val="0"/>
              <w:rPr>
                <w:rFonts w:ascii="Book Antiqua" w:eastAsiaTheme="minorHAnsi" w:hAnsi="Book Antiqua" w:cstheme="minorBidi"/>
                <w:sz w:val="19"/>
              </w:rPr>
            </w:pPr>
            <w:r w:rsidRPr="00EB1A52">
              <w:rPr>
                <w:rFonts w:ascii="Book Antiqua" w:eastAsiaTheme="minorHAnsi" w:hAnsi="Book Antiqua" w:cstheme="minorBidi"/>
                <w:sz w:val="19"/>
              </w:rPr>
              <w:t>Service awards</w:t>
            </w:r>
          </w:p>
        </w:tc>
      </w:tr>
      <w:tr w:rsidR="007F5674" w:rsidRPr="00EB1A52" w14:paraId="7D7A81A2" w14:textId="77777777" w:rsidTr="00855676">
        <w:trPr>
          <w:trHeight w:hRule="exact" w:val="5489"/>
        </w:trPr>
        <w:tc>
          <w:tcPr>
            <w:tcW w:w="1830" w:type="dxa"/>
            <w:tcBorders>
              <w:top w:val="single" w:sz="7" w:space="0" w:color="000000"/>
              <w:left w:val="single" w:sz="7" w:space="0" w:color="000000"/>
              <w:bottom w:val="single" w:sz="7" w:space="0" w:color="000000"/>
              <w:right w:val="single" w:sz="7" w:space="0" w:color="000000"/>
            </w:tcBorders>
          </w:tcPr>
          <w:p w14:paraId="46C4CD2E" w14:textId="77777777" w:rsidR="007F5674" w:rsidRPr="00EB1A52" w:rsidRDefault="007F5674" w:rsidP="007F5674">
            <w:pPr>
              <w:pStyle w:val="TableParagraph"/>
              <w:tabs>
                <w:tab w:val="left" w:pos="630"/>
              </w:tabs>
              <w:spacing w:before="121" w:line="312" w:lineRule="auto"/>
              <w:ind w:left="104" w:right="462"/>
              <w:rPr>
                <w:rFonts w:ascii="Book Antiqua" w:hAnsi="Book Antiqua"/>
                <w:b/>
                <w:sz w:val="19"/>
              </w:rPr>
            </w:pPr>
            <w:r w:rsidRPr="00EB1A52">
              <w:rPr>
                <w:rFonts w:ascii="Book Antiqua" w:hAnsi="Book Antiqua"/>
                <w:b/>
                <w:sz w:val="19"/>
              </w:rPr>
              <w:t>Quality of scholarly and other contributions (10%)</w:t>
            </w:r>
          </w:p>
        </w:tc>
        <w:tc>
          <w:tcPr>
            <w:tcW w:w="6810" w:type="dxa"/>
            <w:tcBorders>
              <w:top w:val="single" w:sz="7" w:space="0" w:color="000000"/>
              <w:left w:val="single" w:sz="7" w:space="0" w:color="000000"/>
              <w:bottom w:val="single" w:sz="7" w:space="0" w:color="000000"/>
              <w:right w:val="single" w:sz="7" w:space="0" w:color="000000"/>
            </w:tcBorders>
          </w:tcPr>
          <w:p w14:paraId="07002AF7" w14:textId="77777777" w:rsidR="007F5674" w:rsidRPr="00EB1A52" w:rsidRDefault="007F5674" w:rsidP="007F5674">
            <w:pPr>
              <w:pStyle w:val="TableParagraph"/>
              <w:tabs>
                <w:tab w:val="left" w:pos="630"/>
              </w:tabs>
              <w:spacing w:before="121" w:line="296" w:lineRule="auto"/>
              <w:ind w:left="103" w:right="164"/>
              <w:rPr>
                <w:rFonts w:ascii="Book Antiqua" w:hAnsi="Book Antiqua"/>
                <w:sz w:val="19"/>
              </w:rPr>
            </w:pPr>
            <w:r w:rsidRPr="00EB1A52">
              <w:rPr>
                <w:rFonts w:ascii="Book Antiqua" w:hAnsi="Book Antiqua"/>
                <w:sz w:val="19"/>
              </w:rPr>
              <w:t>Consistent, aggregate, substantive contributions that must include at least four of the following kinds of scholarly activity.</w:t>
            </w:r>
          </w:p>
          <w:p w14:paraId="2C7D039F" w14:textId="77777777" w:rsidR="007F5674" w:rsidRPr="00EB1A52" w:rsidRDefault="007F5674" w:rsidP="007F5674">
            <w:pPr>
              <w:pStyle w:val="TableParagraph"/>
              <w:tabs>
                <w:tab w:val="left" w:pos="630"/>
              </w:tabs>
              <w:spacing w:before="121" w:line="296" w:lineRule="auto"/>
              <w:ind w:left="103" w:right="164"/>
              <w:rPr>
                <w:rFonts w:ascii="Book Antiqua" w:hAnsi="Book Antiqua"/>
                <w:sz w:val="19"/>
              </w:rPr>
            </w:pPr>
          </w:p>
          <w:p w14:paraId="5300C5F3" w14:textId="77777777" w:rsidR="007F5674" w:rsidRPr="00EB1A52" w:rsidRDefault="007F5674" w:rsidP="007F5674">
            <w:pPr>
              <w:pStyle w:val="ListParagraph"/>
              <w:widowControl w:val="0"/>
              <w:numPr>
                <w:ilvl w:val="0"/>
                <w:numId w:val="14"/>
              </w:numPr>
              <w:tabs>
                <w:tab w:val="left" w:pos="630"/>
              </w:tabs>
              <w:spacing w:after="0" w:line="296" w:lineRule="auto"/>
              <w:ind w:right="190"/>
              <w:contextualSpacing w:val="0"/>
              <w:rPr>
                <w:rFonts w:ascii="Book Antiqua" w:eastAsiaTheme="minorHAnsi" w:hAnsi="Book Antiqua" w:cstheme="minorBidi"/>
                <w:sz w:val="19"/>
              </w:rPr>
            </w:pPr>
            <w:r w:rsidRPr="00EB1A52">
              <w:rPr>
                <w:rFonts w:ascii="Book Antiqua" w:eastAsiaTheme="minorHAnsi" w:hAnsi="Book Antiqua" w:cstheme="minorBidi"/>
                <w:sz w:val="19"/>
              </w:rPr>
              <w:t>Participation in events that facilitate and further scholarly or creative engagement such as conferences, institutes, seminars, reading series, etc.</w:t>
            </w:r>
          </w:p>
          <w:p w14:paraId="5FB6D74A" w14:textId="77777777" w:rsidR="007F5674" w:rsidRPr="00EB1A52" w:rsidRDefault="007F5674" w:rsidP="007F5674">
            <w:pPr>
              <w:pStyle w:val="ListParagraph"/>
              <w:widowControl w:val="0"/>
              <w:numPr>
                <w:ilvl w:val="0"/>
                <w:numId w:val="14"/>
              </w:numPr>
              <w:tabs>
                <w:tab w:val="left" w:pos="630"/>
              </w:tabs>
              <w:spacing w:before="2" w:after="0" w:line="296" w:lineRule="auto"/>
              <w:ind w:right="190"/>
              <w:contextualSpacing w:val="0"/>
              <w:rPr>
                <w:rFonts w:ascii="Book Antiqua" w:eastAsiaTheme="minorHAnsi" w:hAnsi="Book Antiqua" w:cstheme="minorBidi"/>
                <w:sz w:val="19"/>
              </w:rPr>
            </w:pPr>
            <w:r w:rsidRPr="00EB1A52">
              <w:rPr>
                <w:rFonts w:ascii="Book Antiqua" w:eastAsiaTheme="minorHAnsi" w:hAnsi="Book Antiqua" w:cstheme="minorBidi"/>
                <w:sz w:val="19"/>
              </w:rPr>
              <w:t>Creation of events that facilitate and further scholarly or creative engagement such as conferences, institutes, seminars, reading series, etc.</w:t>
            </w:r>
          </w:p>
          <w:p w14:paraId="046E0DD3" w14:textId="77777777" w:rsidR="007F5674" w:rsidRPr="00EB1A52" w:rsidRDefault="007F5674" w:rsidP="007F5674">
            <w:pPr>
              <w:pStyle w:val="ListParagraph"/>
              <w:widowControl w:val="0"/>
              <w:numPr>
                <w:ilvl w:val="0"/>
                <w:numId w:val="13"/>
              </w:numPr>
              <w:tabs>
                <w:tab w:val="left" w:pos="630"/>
              </w:tabs>
              <w:spacing w:before="4" w:after="0" w:line="240" w:lineRule="auto"/>
              <w:contextualSpacing w:val="0"/>
              <w:rPr>
                <w:rFonts w:ascii="Book Antiqua" w:eastAsiaTheme="minorHAnsi" w:hAnsi="Book Antiqua" w:cstheme="minorBidi"/>
                <w:sz w:val="19"/>
              </w:rPr>
            </w:pPr>
            <w:r w:rsidRPr="00EB1A52">
              <w:rPr>
                <w:rFonts w:ascii="Book Antiqua" w:eastAsiaTheme="minorHAnsi" w:hAnsi="Book Antiqua" w:cstheme="minorBidi"/>
                <w:sz w:val="19"/>
              </w:rPr>
              <w:t>Presentation at conferences, institutes, seminars, etc.</w:t>
            </w:r>
          </w:p>
          <w:p w14:paraId="0D150643" w14:textId="77777777" w:rsidR="007F5674" w:rsidRPr="00EB1A52" w:rsidRDefault="007F5674" w:rsidP="007F5674">
            <w:pPr>
              <w:pStyle w:val="ListParagraph"/>
              <w:widowControl w:val="0"/>
              <w:numPr>
                <w:ilvl w:val="0"/>
                <w:numId w:val="13"/>
              </w:numPr>
              <w:tabs>
                <w:tab w:val="left" w:pos="630"/>
              </w:tabs>
              <w:spacing w:before="47" w:after="0" w:line="282" w:lineRule="auto"/>
              <w:ind w:right="169"/>
              <w:contextualSpacing w:val="0"/>
              <w:rPr>
                <w:rFonts w:ascii="Book Antiqua" w:eastAsiaTheme="minorHAnsi" w:hAnsi="Book Antiqua" w:cstheme="minorBidi"/>
                <w:sz w:val="19"/>
              </w:rPr>
            </w:pPr>
            <w:r w:rsidRPr="00EB1A52">
              <w:rPr>
                <w:rFonts w:ascii="Book Antiqua" w:eastAsiaTheme="minorHAnsi" w:hAnsi="Book Antiqua" w:cstheme="minorBidi"/>
                <w:sz w:val="19"/>
              </w:rPr>
              <w:t>Publication and/or presentation to academic or general publics that advance the program, the discipline, or the university</w:t>
            </w:r>
          </w:p>
          <w:p w14:paraId="7A9DEB10" w14:textId="77777777" w:rsidR="007F5674" w:rsidRPr="00EB1A52" w:rsidRDefault="007F5674" w:rsidP="007F5674">
            <w:pPr>
              <w:pStyle w:val="ListParagraph"/>
              <w:widowControl w:val="0"/>
              <w:numPr>
                <w:ilvl w:val="0"/>
                <w:numId w:val="13"/>
              </w:numPr>
              <w:tabs>
                <w:tab w:val="left" w:pos="630"/>
              </w:tabs>
              <w:spacing w:before="16" w:after="0" w:line="282" w:lineRule="auto"/>
              <w:ind w:right="1241"/>
              <w:contextualSpacing w:val="0"/>
              <w:rPr>
                <w:rFonts w:ascii="Book Antiqua" w:eastAsiaTheme="minorHAnsi" w:hAnsi="Book Antiqua" w:cstheme="minorBidi"/>
                <w:sz w:val="19"/>
              </w:rPr>
            </w:pPr>
            <w:r w:rsidRPr="00EB1A52">
              <w:rPr>
                <w:rFonts w:ascii="Book Antiqua" w:eastAsiaTheme="minorHAnsi" w:hAnsi="Book Antiqua" w:cstheme="minorBidi"/>
                <w:sz w:val="19"/>
              </w:rPr>
              <w:t>Scholarly, peer­reviewed publication in rhetoric/ writing/composition studies</w:t>
            </w:r>
          </w:p>
          <w:p w14:paraId="174FC3E5" w14:textId="77777777" w:rsidR="007F5674" w:rsidRPr="00EB1A52" w:rsidRDefault="007F5674" w:rsidP="007F5674">
            <w:pPr>
              <w:pStyle w:val="ListParagraph"/>
              <w:widowControl w:val="0"/>
              <w:numPr>
                <w:ilvl w:val="0"/>
                <w:numId w:val="13"/>
              </w:numPr>
              <w:tabs>
                <w:tab w:val="left" w:pos="630"/>
              </w:tabs>
              <w:spacing w:before="16" w:after="0" w:line="240" w:lineRule="auto"/>
              <w:contextualSpacing w:val="0"/>
              <w:rPr>
                <w:rFonts w:ascii="Book Antiqua" w:eastAsiaTheme="minorHAnsi" w:hAnsi="Book Antiqua" w:cstheme="minorBidi"/>
                <w:sz w:val="19"/>
              </w:rPr>
            </w:pPr>
            <w:r w:rsidRPr="00EB1A52">
              <w:rPr>
                <w:rFonts w:ascii="Book Antiqua" w:eastAsiaTheme="minorHAnsi" w:hAnsi="Book Antiqua" w:cstheme="minorBidi"/>
                <w:sz w:val="19"/>
              </w:rPr>
              <w:t>Scholarly, peer­reviewed publication in other areas</w:t>
            </w:r>
          </w:p>
          <w:p w14:paraId="6A1ADE10" w14:textId="77777777" w:rsidR="007F5674" w:rsidRPr="00EB1A52" w:rsidRDefault="007F5674" w:rsidP="007F5674">
            <w:pPr>
              <w:pStyle w:val="ListParagraph"/>
              <w:widowControl w:val="0"/>
              <w:numPr>
                <w:ilvl w:val="0"/>
                <w:numId w:val="13"/>
              </w:numPr>
              <w:tabs>
                <w:tab w:val="left" w:pos="630"/>
              </w:tabs>
              <w:spacing w:before="47" w:after="0" w:line="240" w:lineRule="auto"/>
              <w:contextualSpacing w:val="0"/>
              <w:rPr>
                <w:rFonts w:ascii="Book Antiqua" w:eastAsiaTheme="minorHAnsi" w:hAnsi="Book Antiqua" w:cstheme="minorBidi"/>
                <w:sz w:val="19"/>
              </w:rPr>
            </w:pPr>
            <w:r w:rsidRPr="00EB1A52">
              <w:rPr>
                <w:rFonts w:ascii="Book Antiqua" w:eastAsiaTheme="minorHAnsi" w:hAnsi="Book Antiqua" w:cstheme="minorBidi"/>
                <w:sz w:val="19"/>
              </w:rPr>
              <w:t>Creative  publication/performance</w:t>
            </w:r>
          </w:p>
          <w:p w14:paraId="23C5FCA8" w14:textId="77777777" w:rsidR="007F5674" w:rsidRPr="00EB1A52" w:rsidRDefault="007F5674" w:rsidP="007F5674">
            <w:pPr>
              <w:pStyle w:val="ListParagraph"/>
              <w:widowControl w:val="0"/>
              <w:numPr>
                <w:ilvl w:val="0"/>
                <w:numId w:val="13"/>
              </w:numPr>
              <w:tabs>
                <w:tab w:val="left" w:pos="630"/>
              </w:tabs>
              <w:spacing w:before="47" w:after="0" w:line="240" w:lineRule="auto"/>
              <w:contextualSpacing w:val="0"/>
              <w:rPr>
                <w:rFonts w:ascii="Book Antiqua" w:eastAsiaTheme="minorHAnsi" w:hAnsi="Book Antiqua" w:cstheme="minorBidi"/>
                <w:sz w:val="19"/>
              </w:rPr>
            </w:pPr>
            <w:r w:rsidRPr="00EB1A52">
              <w:rPr>
                <w:rFonts w:ascii="Book Antiqua" w:eastAsiaTheme="minorHAnsi" w:hAnsi="Book Antiqua" w:cstheme="minorBidi"/>
                <w:sz w:val="19"/>
              </w:rPr>
              <w:t>Awards for scholarship and other contributions</w:t>
            </w:r>
          </w:p>
        </w:tc>
      </w:tr>
    </w:tbl>
    <w:p w14:paraId="5FCC246D" w14:textId="00812AA9" w:rsidR="007F5674" w:rsidRPr="00EB1A52" w:rsidRDefault="007F5674" w:rsidP="007F5674">
      <w:pPr>
        <w:pStyle w:val="Heading2"/>
        <w:tabs>
          <w:tab w:val="left" w:pos="630"/>
        </w:tabs>
        <w:ind w:left="630"/>
        <w:rPr>
          <w:rFonts w:ascii="Book Antiqua" w:hAnsi="Book Antiqua"/>
          <w:color w:val="auto"/>
          <w:sz w:val="28"/>
          <w:szCs w:val="28"/>
        </w:rPr>
      </w:pPr>
      <w:r w:rsidRPr="00EB1A52">
        <w:rPr>
          <w:rFonts w:ascii="Book Antiqua" w:hAnsi="Book Antiqua"/>
          <w:color w:val="auto"/>
          <w:sz w:val="28"/>
          <w:szCs w:val="28"/>
        </w:rPr>
        <w:t>Selection Process</w:t>
      </w:r>
      <w:r w:rsidR="00F30CF2">
        <w:rPr>
          <w:rFonts w:ascii="Book Antiqua" w:hAnsi="Book Antiqua"/>
          <w:color w:val="auto"/>
          <w:sz w:val="28"/>
          <w:szCs w:val="28"/>
        </w:rPr>
        <w:t xml:space="preserve"> for the Teaching Professor Series</w:t>
      </w:r>
    </w:p>
    <w:p w14:paraId="359E5E1D" w14:textId="77777777" w:rsidR="007F5674" w:rsidRPr="00EB1A52" w:rsidRDefault="007F5674" w:rsidP="007F5674">
      <w:pPr>
        <w:rPr>
          <w:rFonts w:ascii="Book Antiqua" w:hAnsi="Book Antiqua"/>
        </w:rPr>
      </w:pPr>
    </w:p>
    <w:p w14:paraId="178D4352" w14:textId="77777777" w:rsidR="007F5674" w:rsidRPr="00EB1A52" w:rsidRDefault="007F5674" w:rsidP="00E92211">
      <w:pPr>
        <w:numPr>
          <w:ilvl w:val="0"/>
          <w:numId w:val="18"/>
        </w:numPr>
        <w:tabs>
          <w:tab w:val="left" w:pos="630"/>
        </w:tabs>
        <w:spacing w:after="200"/>
        <w:ind w:left="990" w:right="90"/>
        <w:rPr>
          <w:rFonts w:ascii="Book Antiqua" w:hAnsi="Book Antiqua"/>
          <w:sz w:val="22"/>
          <w:szCs w:val="22"/>
        </w:rPr>
      </w:pPr>
      <w:r w:rsidRPr="00EB1A52">
        <w:rPr>
          <w:rFonts w:ascii="Book Antiqua" w:hAnsi="Book Antiqua"/>
          <w:sz w:val="22"/>
          <w:szCs w:val="22"/>
        </w:rPr>
        <w:t xml:space="preserve">A search committee consists of the Director of Writing as chair; two professors elected by their peers; and one or two professor appointed by the Director for diversity (gender and/or area of scholarship, background, etc.).  </w:t>
      </w:r>
    </w:p>
    <w:p w14:paraId="215C70E4" w14:textId="77777777" w:rsidR="007F5674" w:rsidRPr="00EB1A52" w:rsidRDefault="007F5674" w:rsidP="00E92211">
      <w:pPr>
        <w:numPr>
          <w:ilvl w:val="0"/>
          <w:numId w:val="18"/>
        </w:numPr>
        <w:tabs>
          <w:tab w:val="left" w:pos="630"/>
        </w:tabs>
        <w:spacing w:after="200"/>
        <w:ind w:left="990" w:right="90"/>
        <w:rPr>
          <w:rFonts w:ascii="Book Antiqua" w:hAnsi="Book Antiqua"/>
          <w:sz w:val="22"/>
          <w:szCs w:val="22"/>
        </w:rPr>
      </w:pPr>
      <w:r w:rsidRPr="00EB1A52">
        <w:rPr>
          <w:rFonts w:ascii="Book Antiqua" w:hAnsi="Book Antiqua"/>
          <w:sz w:val="22"/>
          <w:szCs w:val="22"/>
        </w:rPr>
        <w:t>Positions will be advertised through the DU hiring process, and all applications will be handled online through the DU Jobs website.</w:t>
      </w:r>
    </w:p>
    <w:p w14:paraId="726394F8" w14:textId="77777777" w:rsidR="007F5674" w:rsidRPr="00EB1A52" w:rsidRDefault="007F5674" w:rsidP="00E92211">
      <w:pPr>
        <w:numPr>
          <w:ilvl w:val="0"/>
          <w:numId w:val="18"/>
        </w:numPr>
        <w:tabs>
          <w:tab w:val="left" w:pos="630"/>
        </w:tabs>
        <w:spacing w:after="200"/>
        <w:ind w:left="990" w:right="90"/>
        <w:rPr>
          <w:rFonts w:ascii="Book Antiqua" w:hAnsi="Book Antiqua"/>
          <w:sz w:val="22"/>
          <w:szCs w:val="22"/>
        </w:rPr>
      </w:pPr>
      <w:r w:rsidRPr="00EB1A52">
        <w:rPr>
          <w:rFonts w:ascii="Book Antiqua" w:hAnsi="Book Antiqua"/>
          <w:sz w:val="22"/>
          <w:szCs w:val="22"/>
        </w:rPr>
        <w:t>Members of the search committee must maintain highest confidentiality during the search process.  Until finalists are announced, all deliberations and decisions are internal to the committee.</w:t>
      </w:r>
    </w:p>
    <w:p w14:paraId="7156EC7F" w14:textId="77777777" w:rsidR="007F5674" w:rsidRPr="00EB1A52" w:rsidRDefault="007F5674" w:rsidP="00E92211">
      <w:pPr>
        <w:numPr>
          <w:ilvl w:val="0"/>
          <w:numId w:val="18"/>
        </w:numPr>
        <w:tabs>
          <w:tab w:val="left" w:pos="630"/>
        </w:tabs>
        <w:spacing w:after="200"/>
        <w:ind w:left="990" w:right="90"/>
        <w:rPr>
          <w:rFonts w:ascii="Book Antiqua" w:hAnsi="Book Antiqua"/>
          <w:sz w:val="22"/>
          <w:szCs w:val="22"/>
        </w:rPr>
      </w:pPr>
      <w:r w:rsidRPr="00EB1A52">
        <w:rPr>
          <w:rFonts w:ascii="Book Antiqua" w:hAnsi="Book Antiqua"/>
          <w:sz w:val="22"/>
          <w:szCs w:val="22"/>
        </w:rPr>
        <w:t>The search committee will review applications beginning by a set date.  A reasonable number of semifinalists will be selected for 30-minute phone interviews.  We will request writing samples, reference letters, and other information from these semi-finalists, and we will telephone at least one reference for each candidate.</w:t>
      </w:r>
    </w:p>
    <w:p w14:paraId="2EBBAE76" w14:textId="77777777" w:rsidR="007F5674" w:rsidRPr="00EB1A52" w:rsidRDefault="007F5674" w:rsidP="00E92211">
      <w:pPr>
        <w:numPr>
          <w:ilvl w:val="0"/>
          <w:numId w:val="18"/>
        </w:numPr>
        <w:tabs>
          <w:tab w:val="left" w:pos="630"/>
        </w:tabs>
        <w:spacing w:after="200"/>
        <w:ind w:left="990" w:right="90"/>
        <w:rPr>
          <w:rFonts w:ascii="Book Antiqua" w:hAnsi="Book Antiqua"/>
          <w:sz w:val="22"/>
          <w:szCs w:val="22"/>
        </w:rPr>
      </w:pPr>
      <w:r w:rsidRPr="00EB1A52">
        <w:rPr>
          <w:rFonts w:ascii="Book Antiqua" w:hAnsi="Book Antiqua"/>
          <w:sz w:val="22"/>
          <w:szCs w:val="22"/>
        </w:rPr>
        <w:t>The search committee will identify at least two candidates for campus interviews for each position.  We will aspire to schedule these interviews to occur within a two-week period.  Prior to the visits, the search committee will make available application materials from the finalists.  In addition to one large group meeting, the goal is to have all faculty meet in a small group setting with each finalist.</w:t>
      </w:r>
    </w:p>
    <w:p w14:paraId="7120B51D" w14:textId="77777777" w:rsidR="007F5674" w:rsidRPr="00EB1A52" w:rsidRDefault="007F5674" w:rsidP="00E92211">
      <w:pPr>
        <w:numPr>
          <w:ilvl w:val="0"/>
          <w:numId w:val="18"/>
        </w:numPr>
        <w:tabs>
          <w:tab w:val="left" w:pos="630"/>
        </w:tabs>
        <w:spacing w:after="200"/>
        <w:ind w:left="990" w:right="90"/>
        <w:rPr>
          <w:rFonts w:ascii="Book Antiqua" w:hAnsi="Book Antiqua"/>
          <w:sz w:val="22"/>
          <w:szCs w:val="22"/>
        </w:rPr>
      </w:pPr>
      <w:r w:rsidRPr="00EB1A52">
        <w:rPr>
          <w:rFonts w:ascii="Book Antiqua" w:hAnsi="Book Antiqua"/>
          <w:sz w:val="22"/>
          <w:szCs w:val="22"/>
        </w:rPr>
        <w:t>The search committee will solicit written responses from the faculty and selected other campus constituents.  This input will be considered in a search committee meeting held to discuss the strengths and weaknesses of the finalists and to arrive at recommendations.</w:t>
      </w:r>
    </w:p>
    <w:p w14:paraId="0ED107FC" w14:textId="77777777" w:rsidR="007F5674" w:rsidRPr="00EB1A52" w:rsidRDefault="007F5674" w:rsidP="00E92211">
      <w:pPr>
        <w:numPr>
          <w:ilvl w:val="0"/>
          <w:numId w:val="18"/>
        </w:numPr>
        <w:tabs>
          <w:tab w:val="left" w:pos="630"/>
        </w:tabs>
        <w:spacing w:after="200"/>
        <w:ind w:left="990" w:right="90"/>
        <w:rPr>
          <w:rFonts w:ascii="Book Antiqua" w:hAnsi="Book Antiqua"/>
          <w:sz w:val="22"/>
          <w:szCs w:val="22"/>
        </w:rPr>
      </w:pPr>
      <w:r w:rsidRPr="00EB1A52">
        <w:rPr>
          <w:rFonts w:ascii="Book Antiqua" w:hAnsi="Book Antiqua"/>
          <w:sz w:val="22"/>
          <w:szCs w:val="22"/>
        </w:rPr>
        <w:t>Weighing the committee recommendation, the Writing Program Director will make the final appointments.</w:t>
      </w:r>
    </w:p>
    <w:p w14:paraId="042BF823" w14:textId="77777777" w:rsidR="007F5674" w:rsidRPr="00EB1A52" w:rsidRDefault="007F5674" w:rsidP="007F5674">
      <w:pPr>
        <w:tabs>
          <w:tab w:val="left" w:pos="630"/>
        </w:tabs>
        <w:ind w:right="90"/>
        <w:rPr>
          <w:rFonts w:ascii="Book Antiqua" w:hAnsi="Book Antiqua"/>
          <w:sz w:val="22"/>
          <w:szCs w:val="22"/>
        </w:rPr>
      </w:pPr>
    </w:p>
    <w:p w14:paraId="25DB02ED" w14:textId="77777777" w:rsidR="007F5674" w:rsidRPr="00EB1A52" w:rsidRDefault="007F5674" w:rsidP="007F5674">
      <w:pPr>
        <w:pStyle w:val="Heading2"/>
        <w:tabs>
          <w:tab w:val="left" w:pos="630"/>
        </w:tabs>
        <w:ind w:left="630"/>
        <w:rPr>
          <w:rFonts w:ascii="Book Antiqua" w:hAnsi="Book Antiqua"/>
          <w:color w:val="auto"/>
          <w:sz w:val="28"/>
          <w:szCs w:val="28"/>
        </w:rPr>
      </w:pPr>
      <w:bookmarkStart w:id="11" w:name="_Toc203642223"/>
      <w:r w:rsidRPr="00EB1A52">
        <w:rPr>
          <w:rFonts w:ascii="Book Antiqua" w:hAnsi="Book Antiqua"/>
          <w:color w:val="auto"/>
          <w:sz w:val="28"/>
          <w:szCs w:val="28"/>
        </w:rPr>
        <w:t>Professor Responsibilities and their Weight in Annual Review</w:t>
      </w:r>
      <w:bookmarkEnd w:id="11"/>
    </w:p>
    <w:p w14:paraId="5E0BF804" w14:textId="77777777" w:rsidR="007F5674" w:rsidRPr="00EB1A52" w:rsidRDefault="007F5674" w:rsidP="007F5674">
      <w:pPr>
        <w:pStyle w:val="Heading3"/>
        <w:tabs>
          <w:tab w:val="left" w:pos="630"/>
        </w:tabs>
        <w:ind w:left="630"/>
        <w:rPr>
          <w:rFonts w:ascii="Book Antiqua" w:hAnsi="Book Antiqua"/>
          <w:color w:val="auto"/>
        </w:rPr>
      </w:pPr>
      <w:r w:rsidRPr="00EB1A52">
        <w:rPr>
          <w:rFonts w:ascii="Book Antiqua" w:hAnsi="Book Antiqua"/>
          <w:color w:val="auto"/>
        </w:rPr>
        <w:t xml:space="preserve">Course teaching 60% </w:t>
      </w:r>
      <w:r w:rsidRPr="00EB1A52">
        <w:rPr>
          <w:rFonts w:ascii="Book Antiqua" w:hAnsi="Book Antiqua"/>
          <w:b w:val="0"/>
          <w:color w:val="auto"/>
        </w:rPr>
        <w:t>(elaborated below)</w:t>
      </w:r>
    </w:p>
    <w:p w14:paraId="0C369AF5" w14:textId="77777777" w:rsidR="007F5674" w:rsidRPr="00EB1A52" w:rsidRDefault="007F5674" w:rsidP="007F5674">
      <w:pPr>
        <w:tabs>
          <w:tab w:val="left" w:pos="630"/>
        </w:tabs>
        <w:ind w:left="630" w:right="90"/>
        <w:rPr>
          <w:rFonts w:ascii="Book Antiqua" w:eastAsia="Times New Roman" w:hAnsi="Book Antiqua" w:cs="Times New Roman"/>
          <w:sz w:val="22"/>
          <w:szCs w:val="22"/>
        </w:rPr>
      </w:pPr>
      <w:r w:rsidRPr="00EB1A52">
        <w:rPr>
          <w:rFonts w:ascii="Book Antiqua" w:hAnsi="Book Antiqua"/>
          <w:sz w:val="22"/>
          <w:szCs w:val="22"/>
        </w:rPr>
        <w:t>Overall effectiveness in teaching assigned classes, based on the winter and spring teaching materials described below, and an analysis of teaching.  Components of your overall teaching rating are 1) quality of your course designs in consonance with program course goals; 2) quality of interactions with students as reflected in responses to student writing; effective use of class time; and student course evaluations; 3) quality of your annual teaching analysis; 4) Contributions to the quality of teaching program-wide, such as development and sharing of materials, mentoring colleagues, organizing teaching events, and so on.</w:t>
      </w:r>
    </w:p>
    <w:p w14:paraId="25E352E4" w14:textId="77777777" w:rsidR="007F5674" w:rsidRPr="00EB1A52" w:rsidRDefault="007F5674" w:rsidP="007F5674">
      <w:pPr>
        <w:pStyle w:val="Heading3"/>
        <w:tabs>
          <w:tab w:val="left" w:pos="630"/>
        </w:tabs>
        <w:ind w:left="630"/>
        <w:rPr>
          <w:rFonts w:ascii="Book Antiqua" w:hAnsi="Book Antiqua"/>
          <w:color w:val="auto"/>
        </w:rPr>
      </w:pPr>
      <w:r w:rsidRPr="00EB1A52">
        <w:rPr>
          <w:rFonts w:ascii="Book Antiqua" w:hAnsi="Book Antiqua"/>
          <w:color w:val="auto"/>
        </w:rPr>
        <w:t xml:space="preserve">Service to the program and to the campus 30% </w:t>
      </w:r>
      <w:r w:rsidRPr="00EB1A52">
        <w:rPr>
          <w:rFonts w:ascii="Book Antiqua" w:hAnsi="Book Antiqua"/>
          <w:b w:val="0"/>
          <w:color w:val="auto"/>
        </w:rPr>
        <w:t>(elaborated below)</w:t>
      </w:r>
    </w:p>
    <w:p w14:paraId="1CEFBCE9" w14:textId="77777777" w:rsidR="007F5674" w:rsidRPr="00EB1A52" w:rsidRDefault="007F5674" w:rsidP="007F5674">
      <w:pPr>
        <w:tabs>
          <w:tab w:val="left" w:pos="630"/>
        </w:tabs>
        <w:ind w:left="630" w:right="90"/>
        <w:rPr>
          <w:rFonts w:ascii="Book Antiqua" w:eastAsia="Times New Roman" w:hAnsi="Book Antiqua" w:cs="Times New Roman"/>
          <w:sz w:val="22"/>
          <w:szCs w:val="22"/>
        </w:rPr>
      </w:pPr>
      <w:r w:rsidRPr="00EB1A52">
        <w:rPr>
          <w:rFonts w:ascii="Book Antiqua" w:hAnsi="Book Antiqua"/>
          <w:sz w:val="22"/>
          <w:szCs w:val="22"/>
        </w:rPr>
        <w:t>Includes such things as consulting in the Writing Center, working with students and faculty around campus, developing program or campus materials to support writing and teaching, participation in writing research projects, assessment, service on committees, participation in or leadership of co-curricular activities, participation in workshops or seminars (either led by the Writing Program or by other groups on campus), student organization advising, and so on.  Contributions in areas central to the program’s mission (such as the Writing Center and its outreach or program research and assessment) will be weighted more heavily.  Leadership roles that result in clear outcomes will also be recognized.</w:t>
      </w:r>
    </w:p>
    <w:p w14:paraId="342F0672" w14:textId="77777777" w:rsidR="007F5674" w:rsidRPr="00EB1A52" w:rsidRDefault="007F5674" w:rsidP="007F5674">
      <w:pPr>
        <w:pStyle w:val="Heading3"/>
        <w:tabs>
          <w:tab w:val="left" w:pos="630"/>
        </w:tabs>
        <w:ind w:left="630"/>
        <w:rPr>
          <w:rFonts w:ascii="Book Antiqua" w:hAnsi="Book Antiqua"/>
          <w:b w:val="0"/>
          <w:color w:val="auto"/>
        </w:rPr>
      </w:pPr>
      <w:r w:rsidRPr="00EB1A52">
        <w:rPr>
          <w:rFonts w:ascii="Book Antiqua" w:hAnsi="Book Antiqua"/>
          <w:color w:val="auto"/>
        </w:rPr>
        <w:t xml:space="preserve">Professional contributions: research, scholarship, and/or creative Work 10% </w:t>
      </w:r>
      <w:r w:rsidRPr="00EB1A52">
        <w:rPr>
          <w:rFonts w:ascii="Book Antiqua" w:hAnsi="Book Antiqua"/>
          <w:b w:val="0"/>
          <w:color w:val="auto"/>
        </w:rPr>
        <w:t>(elaborated below)</w:t>
      </w:r>
    </w:p>
    <w:p w14:paraId="0B17080D" w14:textId="77777777" w:rsidR="007F5674" w:rsidRPr="00EB1A52" w:rsidRDefault="007F5674" w:rsidP="007F5674">
      <w:pPr>
        <w:tabs>
          <w:tab w:val="left" w:pos="630"/>
        </w:tabs>
        <w:ind w:left="630" w:right="90"/>
        <w:rPr>
          <w:rFonts w:ascii="Book Antiqua" w:hAnsi="Book Antiqua"/>
          <w:sz w:val="22"/>
          <w:szCs w:val="22"/>
        </w:rPr>
      </w:pPr>
      <w:r w:rsidRPr="00EB1A52">
        <w:rPr>
          <w:rFonts w:ascii="Book Antiqua" w:hAnsi="Book Antiqua"/>
          <w:sz w:val="22"/>
          <w:szCs w:val="22"/>
        </w:rPr>
        <w:t>Refers to broad contributions to the profession beyond DU.  Includes such things as conference presentations or related scholarly activities, publications, service in professional organizations, scholarship of teaching and learning projects, work submitted and in progress, grants, and so on.  May also include Civic Engagement activities centrally tied to the mission of the program and the university.  For example, working in a community literacy program or developing communications for a not-for-profit agency would count; helping build a Habitat for Humanity House would not (although it is a very fine thing to do).  Contributions in areas centrally related to rhetoric and composition studies will be weighed more heavily, though outstanding work in any academic field will also be recognized.</w:t>
      </w:r>
    </w:p>
    <w:p w14:paraId="0D9C9CE3" w14:textId="77777777" w:rsidR="007F5674" w:rsidRDefault="007F5674" w:rsidP="007F5674">
      <w:pPr>
        <w:tabs>
          <w:tab w:val="left" w:pos="630"/>
        </w:tabs>
        <w:ind w:left="630"/>
        <w:rPr>
          <w:rFonts w:ascii="Book Antiqua" w:hAnsi="Book Antiqua"/>
          <w:sz w:val="22"/>
          <w:szCs w:val="22"/>
        </w:rPr>
      </w:pPr>
      <w:r w:rsidRPr="00EB1A52">
        <w:rPr>
          <w:rFonts w:ascii="Book Antiqua" w:hAnsi="Book Antiqua"/>
          <w:sz w:val="22"/>
          <w:szCs w:val="22"/>
        </w:rPr>
        <w:t xml:space="preserve">Professors are expected to keep current in composition studies and to produce occasional research, scholarship, or creative work.  This can take the form of talks, workshops, or local, regional, or national presentations as well as publications.  Usually, we expect some modest professional activity each year, even if it’s attending a conference related to rhetoric and composition studies.  </w:t>
      </w:r>
    </w:p>
    <w:p w14:paraId="764E41D3" w14:textId="77777777" w:rsidR="00F30CF2" w:rsidRDefault="00F30CF2" w:rsidP="007F5674">
      <w:pPr>
        <w:tabs>
          <w:tab w:val="left" w:pos="630"/>
        </w:tabs>
        <w:ind w:left="630"/>
        <w:rPr>
          <w:rFonts w:ascii="Book Antiqua" w:hAnsi="Book Antiqua"/>
          <w:sz w:val="22"/>
          <w:szCs w:val="22"/>
        </w:rPr>
      </w:pPr>
    </w:p>
    <w:p w14:paraId="409E90C8" w14:textId="77777777" w:rsidR="00F30CF2" w:rsidRPr="00EB1A52" w:rsidRDefault="00F30CF2" w:rsidP="007F5674">
      <w:pPr>
        <w:tabs>
          <w:tab w:val="left" w:pos="630"/>
        </w:tabs>
        <w:ind w:left="630"/>
        <w:rPr>
          <w:rFonts w:ascii="Book Antiqua" w:hAnsi="Book Antiqua"/>
          <w:sz w:val="22"/>
          <w:szCs w:val="22"/>
        </w:rPr>
      </w:pPr>
    </w:p>
    <w:p w14:paraId="4C3B72DA" w14:textId="77777777" w:rsidR="007F5674" w:rsidRDefault="007F5674" w:rsidP="007F5674">
      <w:pPr>
        <w:pStyle w:val="Heading2"/>
        <w:tabs>
          <w:tab w:val="left" w:pos="630"/>
        </w:tabs>
        <w:ind w:left="630"/>
        <w:rPr>
          <w:rFonts w:ascii="Book Antiqua" w:hAnsi="Book Antiqua"/>
          <w:color w:val="auto"/>
          <w:sz w:val="28"/>
          <w:szCs w:val="28"/>
        </w:rPr>
      </w:pPr>
      <w:bookmarkStart w:id="12" w:name="_Toc203642224"/>
      <w:r w:rsidRPr="00EB1A52">
        <w:rPr>
          <w:rFonts w:ascii="Book Antiqua" w:hAnsi="Book Antiqua"/>
          <w:color w:val="auto"/>
          <w:sz w:val="28"/>
          <w:szCs w:val="28"/>
        </w:rPr>
        <w:t>Elaboration of Professional Service Responsibilities</w:t>
      </w:r>
      <w:bookmarkEnd w:id="12"/>
    </w:p>
    <w:p w14:paraId="334030D8" w14:textId="77777777" w:rsidR="00F30CF2" w:rsidRPr="009D58C1" w:rsidRDefault="00F30CF2" w:rsidP="009D58C1"/>
    <w:p w14:paraId="1FB1EC7D" w14:textId="77777777" w:rsidR="007F5674" w:rsidRPr="00EB1A52" w:rsidRDefault="007F5674" w:rsidP="007F5674">
      <w:pPr>
        <w:tabs>
          <w:tab w:val="left" w:pos="630"/>
        </w:tabs>
        <w:ind w:left="630" w:right="90"/>
        <w:rPr>
          <w:rFonts w:ascii="Book Antiqua" w:hAnsi="Book Antiqua"/>
          <w:sz w:val="22"/>
          <w:szCs w:val="22"/>
        </w:rPr>
      </w:pPr>
      <w:r w:rsidRPr="00EB1A52">
        <w:rPr>
          <w:rFonts w:ascii="Book Antiqua" w:hAnsi="Book Antiqua"/>
          <w:sz w:val="22"/>
          <w:szCs w:val="22"/>
        </w:rPr>
        <w:t xml:space="preserve">Because the professional service expectations are likely to be least familiar to new faculty, we’re explaining them in some detail. </w:t>
      </w:r>
    </w:p>
    <w:p w14:paraId="07CA4258" w14:textId="77777777" w:rsidR="007F5674" w:rsidRPr="00EB1A52" w:rsidRDefault="007F5674" w:rsidP="007F5674">
      <w:pPr>
        <w:pStyle w:val="Heading3"/>
        <w:tabs>
          <w:tab w:val="left" w:pos="630"/>
        </w:tabs>
        <w:ind w:left="630"/>
        <w:rPr>
          <w:rFonts w:ascii="Book Antiqua" w:hAnsi="Book Antiqua"/>
          <w:b w:val="0"/>
          <w:color w:val="auto"/>
        </w:rPr>
      </w:pPr>
      <w:r w:rsidRPr="00EB1A52">
        <w:rPr>
          <w:rFonts w:ascii="Book Antiqua" w:hAnsi="Book Antiqua"/>
          <w:b w:val="0"/>
          <w:color w:val="auto"/>
        </w:rPr>
        <w:t xml:space="preserve">Shared Governance and Basic Service to the Program and the Campus </w:t>
      </w:r>
    </w:p>
    <w:p w14:paraId="755FCFA8" w14:textId="77777777" w:rsidR="007F5674" w:rsidRPr="00EB1A52" w:rsidRDefault="007F5674" w:rsidP="007F5674">
      <w:pPr>
        <w:tabs>
          <w:tab w:val="left" w:pos="630"/>
        </w:tabs>
        <w:ind w:left="630" w:right="90"/>
        <w:rPr>
          <w:rFonts w:ascii="Book Antiqua" w:hAnsi="Book Antiqua"/>
          <w:sz w:val="22"/>
          <w:szCs w:val="22"/>
        </w:rPr>
      </w:pPr>
      <w:r w:rsidRPr="00EB1A52">
        <w:rPr>
          <w:rFonts w:ascii="Book Antiqua" w:hAnsi="Book Antiqua"/>
          <w:sz w:val="22"/>
          <w:szCs w:val="22"/>
        </w:rPr>
        <w:t>Shared governance refers to the longstanding ways that faculty members have shared responsibility—with one another and with administrators—for vital decisions concerning the operations of universities, especially including matters of curriculum, policy, evaluation, and so on.  Being involved in shared governance is a basic writing and responsibility of being a university professor.</w:t>
      </w:r>
    </w:p>
    <w:p w14:paraId="77AE47E1" w14:textId="77777777" w:rsidR="007F5674" w:rsidRPr="00EB1A52" w:rsidRDefault="007F5674" w:rsidP="007F5674">
      <w:pPr>
        <w:pStyle w:val="Heading4"/>
        <w:tabs>
          <w:tab w:val="left" w:pos="630"/>
        </w:tabs>
        <w:ind w:left="630" w:right="90"/>
        <w:rPr>
          <w:rFonts w:ascii="Book Antiqua" w:hAnsi="Book Antiqua"/>
          <w:b w:val="0"/>
          <w:i w:val="0"/>
          <w:color w:val="auto"/>
        </w:rPr>
      </w:pPr>
      <w:r w:rsidRPr="00EB1A52">
        <w:rPr>
          <w:rFonts w:ascii="Book Antiqua" w:hAnsi="Book Antiqua"/>
          <w:b w:val="0"/>
          <w:i w:val="0"/>
          <w:color w:val="auto"/>
        </w:rPr>
        <w:t>Standing Committee Work</w:t>
      </w:r>
    </w:p>
    <w:p w14:paraId="740879A6" w14:textId="77777777" w:rsidR="007F5674" w:rsidRPr="00EB1A52" w:rsidRDefault="007F5674" w:rsidP="007F5674">
      <w:pPr>
        <w:tabs>
          <w:tab w:val="left" w:pos="630"/>
        </w:tabs>
        <w:ind w:left="630" w:right="90"/>
        <w:rPr>
          <w:rFonts w:ascii="Book Antiqua" w:hAnsi="Book Antiqua"/>
          <w:sz w:val="22"/>
          <w:szCs w:val="22"/>
        </w:rPr>
      </w:pPr>
      <w:r w:rsidRPr="00EB1A52">
        <w:rPr>
          <w:rFonts w:ascii="Book Antiqua" w:hAnsi="Book Antiqua"/>
          <w:sz w:val="22"/>
          <w:szCs w:val="22"/>
        </w:rPr>
        <w:t xml:space="preserve">At least every other year, each professor will serve on one of the five standing committees described above.  Professors are invited to indicate a preference to serve on a specific committee, though committee appointments, including chairs for each committee, will be made by the Steering Committee.  </w:t>
      </w:r>
      <w:r w:rsidRPr="00EB1A52">
        <w:rPr>
          <w:rFonts w:ascii="Book Antiqua" w:hAnsi="Book Antiqua"/>
          <w:i/>
          <w:sz w:val="22"/>
          <w:szCs w:val="22"/>
        </w:rPr>
        <w:t xml:space="preserve">A note on chairing committees: </w:t>
      </w:r>
      <w:r w:rsidRPr="00EB1A52">
        <w:rPr>
          <w:rFonts w:ascii="Book Antiqua" w:hAnsi="Book Antiqua"/>
          <w:sz w:val="22"/>
          <w:szCs w:val="22"/>
        </w:rPr>
        <w:t xml:space="preserve">Chairs see that the group’s work gets accomplished.  Most importantly, this means convening meetings, setting agendas, seeing that people are assigned to tasks that the committee is charged with doing, keeping things on schedule, and facilitating communication, both within the group and from the group to others.  Chairs are not expected to be experts, nor do the lion’s share of a committee’s work, but rather they should help to coordinate the efforts of the group, so that the group as a whole is able to accomplish the committee’s charges. </w:t>
      </w:r>
    </w:p>
    <w:p w14:paraId="042FB957" w14:textId="77777777" w:rsidR="007F5674" w:rsidRPr="00EB1A52" w:rsidRDefault="007F5674" w:rsidP="007F5674">
      <w:pPr>
        <w:pStyle w:val="Heading4"/>
        <w:tabs>
          <w:tab w:val="left" w:pos="630"/>
        </w:tabs>
        <w:ind w:left="630" w:right="90"/>
        <w:rPr>
          <w:rFonts w:ascii="Book Antiqua" w:hAnsi="Book Antiqua"/>
          <w:b w:val="0"/>
          <w:i w:val="0"/>
          <w:color w:val="auto"/>
        </w:rPr>
      </w:pPr>
      <w:r w:rsidRPr="00EB1A52">
        <w:rPr>
          <w:rFonts w:ascii="Book Antiqua" w:hAnsi="Book Antiqua"/>
          <w:b w:val="0"/>
          <w:i w:val="0"/>
          <w:color w:val="auto"/>
        </w:rPr>
        <w:t>Ad hoc Committees</w:t>
      </w:r>
    </w:p>
    <w:p w14:paraId="35E5DE9A" w14:textId="77777777" w:rsidR="007F5674" w:rsidRPr="00EB1A52" w:rsidRDefault="007F5674" w:rsidP="007F5674">
      <w:pPr>
        <w:pStyle w:val="Heading4"/>
        <w:tabs>
          <w:tab w:val="left" w:pos="630"/>
        </w:tabs>
        <w:ind w:left="630" w:right="90"/>
        <w:rPr>
          <w:rFonts w:ascii="Book Antiqua" w:hAnsi="Book Antiqua"/>
          <w:color w:val="auto"/>
          <w:sz w:val="22"/>
          <w:szCs w:val="22"/>
        </w:rPr>
      </w:pPr>
      <w:r w:rsidRPr="00EB1A52">
        <w:rPr>
          <w:rFonts w:ascii="Book Antiqua" w:hAnsi="Book Antiqua"/>
          <w:b w:val="0"/>
          <w:bCs w:val="0"/>
          <w:color w:val="auto"/>
          <w:sz w:val="22"/>
          <w:szCs w:val="22"/>
        </w:rPr>
        <w:t xml:space="preserve">From time to time, the program or the university will form ad hoc committees (sometimes called task forces) for the purpose </w:t>
      </w:r>
      <w:r w:rsidRPr="00EB1A52">
        <w:rPr>
          <w:rFonts w:ascii="Book Antiqua" w:hAnsi="Book Antiqua"/>
          <w:b w:val="0"/>
          <w:color w:val="auto"/>
          <w:sz w:val="22"/>
          <w:szCs w:val="22"/>
        </w:rPr>
        <w:t>of</w:t>
      </w:r>
      <w:r w:rsidRPr="00EB1A52">
        <w:rPr>
          <w:rFonts w:ascii="Book Antiqua" w:hAnsi="Book Antiqua"/>
          <w:b w:val="0"/>
          <w:bCs w:val="0"/>
          <w:color w:val="auto"/>
          <w:sz w:val="22"/>
          <w:szCs w:val="22"/>
        </w:rPr>
        <w:t xml:space="preserve"> achieving a specified task or purpose</w:t>
      </w:r>
      <w:r w:rsidRPr="00EB1A52">
        <w:rPr>
          <w:rFonts w:ascii="Book Antiqua" w:hAnsi="Book Antiqua"/>
          <w:bCs w:val="0"/>
          <w:color w:val="auto"/>
          <w:sz w:val="22"/>
          <w:szCs w:val="22"/>
        </w:rPr>
        <w:t xml:space="preserve">, disbanding when that task is accomplished.  An example in the Writing Program is when we need to form a search committee, as is described above. </w:t>
      </w:r>
      <w:r w:rsidRPr="00EB1A52">
        <w:rPr>
          <w:rFonts w:ascii="Book Antiqua" w:hAnsi="Book Antiqua"/>
          <w:b w:val="0"/>
          <w:color w:val="auto"/>
          <w:sz w:val="22"/>
          <w:szCs w:val="22"/>
        </w:rPr>
        <w:t xml:space="preserve"> Examples in the University are the Renew DU and strategic planning committees.  Some ad hoc committees are elected, but others are appointed.</w:t>
      </w:r>
    </w:p>
    <w:p w14:paraId="4E9982ED" w14:textId="77777777" w:rsidR="007F5674" w:rsidRPr="00EB1A52" w:rsidRDefault="007F5674" w:rsidP="007F5674">
      <w:pPr>
        <w:pStyle w:val="Heading4"/>
        <w:tabs>
          <w:tab w:val="left" w:pos="630"/>
        </w:tabs>
        <w:ind w:left="630" w:right="90"/>
        <w:rPr>
          <w:rFonts w:ascii="Book Antiqua" w:hAnsi="Book Antiqua"/>
          <w:b w:val="0"/>
          <w:i w:val="0"/>
          <w:color w:val="auto"/>
        </w:rPr>
      </w:pPr>
      <w:r w:rsidRPr="00EB1A52">
        <w:rPr>
          <w:rFonts w:ascii="Book Antiqua" w:hAnsi="Book Antiqua"/>
          <w:b w:val="0"/>
          <w:i w:val="0"/>
          <w:color w:val="auto"/>
        </w:rPr>
        <w:t>Elections</w:t>
      </w:r>
    </w:p>
    <w:p w14:paraId="724094C9" w14:textId="77777777" w:rsidR="007F5674" w:rsidRPr="00EB1A52" w:rsidRDefault="007F5674" w:rsidP="007F5674">
      <w:pPr>
        <w:tabs>
          <w:tab w:val="left" w:pos="630"/>
        </w:tabs>
        <w:ind w:left="630" w:right="90"/>
        <w:rPr>
          <w:rFonts w:ascii="Book Antiqua" w:hAnsi="Book Antiqua"/>
          <w:sz w:val="22"/>
          <w:szCs w:val="22"/>
        </w:rPr>
      </w:pPr>
      <w:r w:rsidRPr="00EB1A52">
        <w:rPr>
          <w:rFonts w:ascii="Book Antiqua" w:hAnsi="Book Antiqua"/>
          <w:sz w:val="22"/>
          <w:szCs w:val="22"/>
        </w:rPr>
        <w:t>Occasionally, the Writing Program holds elections to fill positions, such as seats on the Faculty Senate or on hiring committees.  Candidates must carry a majority of votes cast in order to win a seat in an election. To accomplish this, we hold a series of run-off elections, as needed.</w:t>
      </w:r>
    </w:p>
    <w:p w14:paraId="3298E94B" w14:textId="77777777" w:rsidR="007F5674" w:rsidRPr="00EB1A52" w:rsidRDefault="007F5674" w:rsidP="007F5674">
      <w:pPr>
        <w:pStyle w:val="Heading3"/>
        <w:tabs>
          <w:tab w:val="left" w:pos="630"/>
        </w:tabs>
        <w:ind w:left="630"/>
        <w:rPr>
          <w:rFonts w:ascii="Book Antiqua" w:hAnsi="Book Antiqua"/>
          <w:b w:val="0"/>
          <w:color w:val="auto"/>
          <w:sz w:val="22"/>
          <w:szCs w:val="22"/>
        </w:rPr>
      </w:pPr>
      <w:r w:rsidRPr="00EB1A52">
        <w:rPr>
          <w:rFonts w:ascii="Book Antiqua" w:hAnsi="Book Antiqua"/>
          <w:b w:val="0"/>
          <w:color w:val="auto"/>
          <w:sz w:val="22"/>
          <w:szCs w:val="22"/>
        </w:rPr>
        <w:t>Note: Shared Governance and Basic Service are Ongoing.  Just as with faculty in every department on campus, so are writing professors expected to contribute to standing committees and similar efforts throughout the fall, winter, and spring quarters.  Basic committee work knows no calendar, though the program and, generally, the campus respects June, July, and August as times when only extraordinary circumstances require faculty work.  The “cost,” if you will of shared governance is doing the work when it needs to be done.  The alternative is ceding all important decisions that affect faculty to distant administrators.</w:t>
      </w:r>
    </w:p>
    <w:p w14:paraId="2F3AA8E8" w14:textId="77777777" w:rsidR="007F5674" w:rsidRPr="00EB1A52" w:rsidRDefault="007F5674" w:rsidP="007F5674">
      <w:pPr>
        <w:pStyle w:val="Heading3"/>
        <w:tabs>
          <w:tab w:val="left" w:pos="630"/>
        </w:tabs>
        <w:ind w:left="90"/>
        <w:rPr>
          <w:rFonts w:ascii="Book Antiqua" w:hAnsi="Book Antiqua"/>
          <w:color w:val="auto"/>
        </w:rPr>
      </w:pPr>
    </w:p>
    <w:p w14:paraId="786E8AC5" w14:textId="77777777" w:rsidR="007F5674" w:rsidRPr="00EB1A52" w:rsidRDefault="007F5674" w:rsidP="007F5674">
      <w:pPr>
        <w:tabs>
          <w:tab w:val="left" w:pos="630"/>
        </w:tabs>
        <w:ind w:left="630"/>
        <w:rPr>
          <w:rFonts w:ascii="Book Antiqua" w:hAnsi="Book Antiqua"/>
        </w:rPr>
      </w:pPr>
      <w:r w:rsidRPr="00EB1A52">
        <w:rPr>
          <w:rFonts w:ascii="Book Antiqua" w:hAnsi="Book Antiqua"/>
          <w:b/>
          <w:bCs/>
        </w:rPr>
        <w:t>Professional Service Projects (“the fall project”)</w:t>
      </w:r>
    </w:p>
    <w:p w14:paraId="43CE9423" w14:textId="77777777" w:rsidR="007F5674" w:rsidRPr="00EB1A52" w:rsidRDefault="007F5674" w:rsidP="007F5674">
      <w:pPr>
        <w:tabs>
          <w:tab w:val="left" w:pos="630"/>
        </w:tabs>
        <w:ind w:left="630" w:right="90"/>
        <w:rPr>
          <w:rFonts w:ascii="Book Antiqua" w:hAnsi="Book Antiqua"/>
          <w:sz w:val="22"/>
          <w:szCs w:val="22"/>
        </w:rPr>
      </w:pPr>
      <w:r w:rsidRPr="00EB1A52">
        <w:rPr>
          <w:rFonts w:ascii="Book Antiqua" w:hAnsi="Book Antiqua"/>
          <w:sz w:val="22"/>
          <w:szCs w:val="22"/>
        </w:rPr>
        <w:t>When the writing program was formed, lecturers were assigned to teach only in the winter and spring quarters.  This was done to allow faculty in the fall to serve as “a professional resource” to the program and the entire campus.  The Program has since formalized some of that effort , which is imagined as each faculty member devoting about 15-17 hours per week during the fall term (150-170 hours total) either to teaching ASEM or to a “fall professional service project.”  We expect that shared governance and basic service, including faculty meetings, will require about 4-6 hours per week during the fall, which means that faculty will “owe” the program and campus some 25 hours or fewer per week.  This leaves, by intention and design, a large amount of time during the fall quarter to develop and polish courses and to do one’s own research and writing.</w:t>
      </w:r>
    </w:p>
    <w:p w14:paraId="6715E432" w14:textId="77777777" w:rsidR="007F5674" w:rsidRPr="00EB1A52" w:rsidRDefault="007F5674" w:rsidP="007F5674">
      <w:pPr>
        <w:tabs>
          <w:tab w:val="left" w:pos="630"/>
        </w:tabs>
        <w:ind w:left="630" w:right="90"/>
        <w:rPr>
          <w:rFonts w:ascii="Book Antiqua" w:eastAsia="Times New Roman" w:hAnsi="Book Antiqua" w:cs="Times New Roman"/>
          <w:sz w:val="22"/>
          <w:szCs w:val="22"/>
        </w:rPr>
      </w:pPr>
    </w:p>
    <w:p w14:paraId="4DE03811" w14:textId="77777777" w:rsidR="007F5674" w:rsidRPr="00EB1A52" w:rsidRDefault="007F5674" w:rsidP="007F5674">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Therefore, every professor who is not teaching FSEM or ASEM during the fall quarter proposes a fall service project.  </w:t>
      </w:r>
    </w:p>
    <w:p w14:paraId="2DD3BF37" w14:textId="77777777" w:rsidR="007F5674" w:rsidRPr="00EB1A52" w:rsidRDefault="007F5674" w:rsidP="007F5674">
      <w:pPr>
        <w:tabs>
          <w:tab w:val="left" w:pos="630"/>
        </w:tabs>
        <w:ind w:left="630" w:right="90"/>
        <w:rPr>
          <w:rFonts w:ascii="Book Antiqua" w:eastAsia="Times New Roman" w:hAnsi="Book Antiqua" w:cs="Times New Roman"/>
          <w:sz w:val="22"/>
          <w:szCs w:val="22"/>
        </w:rPr>
      </w:pPr>
    </w:p>
    <w:p w14:paraId="2F5B6F0F" w14:textId="77777777" w:rsidR="007F5674" w:rsidRPr="00EB1A52" w:rsidRDefault="007F5674" w:rsidP="007F5674">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We have experimented with both “centralized” and “decentralized” fall projects: with a small number of projects developed by a central group to an array of projects developed by individual professors or groups of professors, respecting their discretion in defining activities that both suit their interests and advance program goals.  We’ve settled on the latter approach, for reasons we explain below.  But first, however, some practical information.</w:t>
      </w:r>
    </w:p>
    <w:p w14:paraId="61C05043" w14:textId="77777777" w:rsidR="007F5674" w:rsidRPr="00EB1A52" w:rsidRDefault="007F5674" w:rsidP="007F5674">
      <w:pPr>
        <w:tabs>
          <w:tab w:val="left" w:pos="630"/>
        </w:tabs>
        <w:ind w:left="630" w:right="90"/>
        <w:rPr>
          <w:rFonts w:ascii="Book Antiqua" w:eastAsia="Times New Roman" w:hAnsi="Book Antiqua" w:cs="Times New Roman"/>
          <w:sz w:val="22"/>
          <w:szCs w:val="22"/>
        </w:rPr>
      </w:pPr>
    </w:p>
    <w:p w14:paraId="29D414ED" w14:textId="77777777" w:rsidR="007F5674" w:rsidRPr="00EB1A52" w:rsidRDefault="007F5674" w:rsidP="007F5674">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Early each September, professors will present the professional service projects they will pursue during the fall quarter.  They may develop projects individually or in self-organized groups, and people are certainly welcome to participate in more than one effort (see Initiatives and Projects, below, for some examples of projects that faculty have pursued).  After receiving feedback, faculty will develop a brief final description of their project(s) and submit it to Doug by September 15. The description, which should be a few sentences to a paragraph, should a) briefly characterize the project; b) explain how it will further program goals; c) explain any methods and anticipated difficulties; d) make a case for program resources (if appropriate); and e) explain the outcome(s) or “deliverables” of the project, along with a timetable.  We encourage projects that reach completion by December; however, we also know that some projects have longer durations; for them, interim rather than final checkpoints will probably be more appropriate.  All professors will provide a brief report on their fall activities by December 15. Each professor will be asked to chart his or her professional service contributions.  </w:t>
      </w:r>
    </w:p>
    <w:p w14:paraId="483381DE" w14:textId="77777777" w:rsidR="007F5674" w:rsidRPr="00EB1A52" w:rsidRDefault="007F5674" w:rsidP="007F5674">
      <w:pPr>
        <w:tabs>
          <w:tab w:val="left" w:pos="630"/>
        </w:tabs>
        <w:ind w:left="90" w:right="90"/>
        <w:rPr>
          <w:rFonts w:ascii="Book Antiqua" w:eastAsia="Times New Roman" w:hAnsi="Book Antiqua" w:cs="Times New Roman"/>
          <w:sz w:val="22"/>
          <w:szCs w:val="22"/>
        </w:rPr>
      </w:pPr>
    </w:p>
    <w:p w14:paraId="7B09FD35" w14:textId="77777777" w:rsidR="007F5674" w:rsidRPr="00EB1A52" w:rsidRDefault="007F5674" w:rsidP="007F5674">
      <w:pPr>
        <w:tabs>
          <w:tab w:val="left" w:pos="630"/>
        </w:tabs>
        <w:ind w:left="630" w:right="90"/>
        <w:rPr>
          <w:rFonts w:ascii="Book Antiqua" w:eastAsia="Times New Roman" w:hAnsi="Book Antiqua" w:cs="Times New Roman"/>
          <w:b/>
        </w:rPr>
      </w:pPr>
      <w:r w:rsidRPr="00EB1A52">
        <w:rPr>
          <w:rFonts w:ascii="Book Antiqua" w:eastAsia="Times New Roman" w:hAnsi="Book Antiqua" w:cs="Times New Roman"/>
          <w:b/>
        </w:rPr>
        <w:t>What are examples of projects?</w:t>
      </w:r>
    </w:p>
    <w:p w14:paraId="4943D91B" w14:textId="77777777" w:rsidR="007F5674" w:rsidRPr="00EB1A52" w:rsidRDefault="007F5674" w:rsidP="007F5674">
      <w:pPr>
        <w:tabs>
          <w:tab w:val="left" w:pos="630"/>
        </w:tabs>
        <w:ind w:left="630" w:right="90"/>
        <w:rPr>
          <w:rFonts w:ascii="Book Antiqua" w:eastAsia="Times New Roman" w:hAnsi="Book Antiqua" w:cs="Times New Roman"/>
        </w:rPr>
      </w:pPr>
    </w:p>
    <w:p w14:paraId="4AECCE94" w14:textId="77777777" w:rsidR="007F5674" w:rsidRPr="00EB1A52" w:rsidRDefault="007F5674" w:rsidP="007F5674">
      <w:pPr>
        <w:pStyle w:val="Heading4"/>
        <w:tabs>
          <w:tab w:val="left" w:pos="630"/>
        </w:tabs>
        <w:ind w:left="630" w:right="90"/>
        <w:rPr>
          <w:rFonts w:ascii="Book Antiqua" w:hAnsi="Book Antiqua"/>
          <w:b w:val="0"/>
          <w:i w:val="0"/>
          <w:color w:val="auto"/>
        </w:rPr>
      </w:pPr>
      <w:r w:rsidRPr="00EB1A52">
        <w:rPr>
          <w:rFonts w:ascii="Book Antiqua" w:hAnsi="Book Antiqua"/>
          <w:b w:val="0"/>
          <w:i w:val="0"/>
          <w:color w:val="auto"/>
        </w:rPr>
        <w:t>1.  The Writing Center</w:t>
      </w:r>
    </w:p>
    <w:p w14:paraId="79BDE193" w14:textId="77777777" w:rsidR="007F5674" w:rsidRPr="00EB1A52" w:rsidRDefault="007F5674" w:rsidP="007F5674">
      <w:pPr>
        <w:tabs>
          <w:tab w:val="left" w:pos="630"/>
        </w:tabs>
        <w:ind w:left="630" w:right="90"/>
        <w:rPr>
          <w:rFonts w:ascii="Book Antiqua" w:hAnsi="Book Antiqua"/>
          <w:sz w:val="22"/>
          <w:szCs w:val="22"/>
        </w:rPr>
      </w:pPr>
      <w:r w:rsidRPr="00EB1A52">
        <w:rPr>
          <w:rFonts w:ascii="Book Antiqua" w:hAnsi="Book Antiqua"/>
          <w:sz w:val="22"/>
          <w:szCs w:val="22"/>
        </w:rPr>
        <w:t>The Writing Center is a top priority for the program, and skillful contributions of professors are crucial to its success.  It is probably the single most important and valued fall service project. Each year a number of faculty members choose to fulfill a portion or all of their service commitment by working in and with the Writing Center. Their contributions take various forms</w:t>
      </w:r>
    </w:p>
    <w:p w14:paraId="0483AE21" w14:textId="77777777" w:rsidR="007F5674" w:rsidRPr="00EB1A52" w:rsidRDefault="007F5674" w:rsidP="007F5674">
      <w:pPr>
        <w:pStyle w:val="Heading4"/>
        <w:tabs>
          <w:tab w:val="left" w:pos="630"/>
        </w:tabs>
        <w:ind w:left="630" w:right="90" w:firstLine="720"/>
        <w:rPr>
          <w:rFonts w:ascii="Book Antiqua" w:hAnsi="Book Antiqua"/>
          <w:b w:val="0"/>
          <w:color w:val="auto"/>
          <w:sz w:val="22"/>
          <w:szCs w:val="22"/>
        </w:rPr>
      </w:pPr>
      <w:r w:rsidRPr="00EB1A52">
        <w:rPr>
          <w:rFonts w:ascii="Book Antiqua" w:hAnsi="Book Antiqua"/>
          <w:b w:val="0"/>
          <w:color w:val="auto"/>
          <w:sz w:val="22"/>
          <w:szCs w:val="22"/>
        </w:rPr>
        <w:t>Consultations</w:t>
      </w:r>
    </w:p>
    <w:p w14:paraId="4ABBE6DA" w14:textId="77777777" w:rsidR="007F5674" w:rsidRPr="00EB1A52" w:rsidRDefault="007F5674" w:rsidP="007F5674">
      <w:pPr>
        <w:tabs>
          <w:tab w:val="left" w:pos="630"/>
        </w:tabs>
        <w:ind w:left="630" w:right="90"/>
        <w:rPr>
          <w:rFonts w:ascii="Book Antiqua" w:hAnsi="Book Antiqua"/>
          <w:sz w:val="22"/>
          <w:szCs w:val="22"/>
        </w:rPr>
      </w:pPr>
      <w:r w:rsidRPr="00EB1A52">
        <w:rPr>
          <w:rFonts w:ascii="Book Antiqua" w:hAnsi="Book Antiqua"/>
          <w:sz w:val="22"/>
          <w:szCs w:val="22"/>
        </w:rPr>
        <w:t>Writing Program Faculty can serve as consultants in the writing center—taking a collaborative, non-evaluative approach to working one-on-one with student writers in 45 minute consultations. Faculty member consultants are typically scheduled for 2-6 hours per week, with extra hours during the first three weeks of the fall quarter, as new student consultants are trained.</w:t>
      </w:r>
    </w:p>
    <w:p w14:paraId="2594223F" w14:textId="77777777" w:rsidR="007F5674" w:rsidRPr="00EB1A52" w:rsidRDefault="007F5674" w:rsidP="007F5674">
      <w:pPr>
        <w:pStyle w:val="Heading4"/>
        <w:tabs>
          <w:tab w:val="left" w:pos="630"/>
        </w:tabs>
        <w:ind w:left="630" w:right="90" w:firstLine="720"/>
        <w:rPr>
          <w:rFonts w:ascii="Book Antiqua" w:hAnsi="Book Antiqua"/>
          <w:b w:val="0"/>
          <w:color w:val="auto"/>
          <w:sz w:val="22"/>
          <w:szCs w:val="22"/>
        </w:rPr>
      </w:pPr>
      <w:r w:rsidRPr="00EB1A52">
        <w:rPr>
          <w:rFonts w:ascii="Book Antiqua" w:hAnsi="Book Antiqua"/>
          <w:b w:val="0"/>
          <w:color w:val="auto"/>
          <w:sz w:val="22"/>
          <w:szCs w:val="22"/>
        </w:rPr>
        <w:t>Workshops</w:t>
      </w:r>
    </w:p>
    <w:p w14:paraId="3EF297B0" w14:textId="77777777" w:rsidR="007F5674" w:rsidRPr="00EB1A52" w:rsidRDefault="007F5674" w:rsidP="007F5674">
      <w:pPr>
        <w:tabs>
          <w:tab w:val="left" w:pos="630"/>
        </w:tabs>
        <w:ind w:left="630" w:right="90"/>
        <w:rPr>
          <w:rFonts w:ascii="Book Antiqua" w:hAnsi="Book Antiqua"/>
          <w:sz w:val="22"/>
          <w:szCs w:val="22"/>
        </w:rPr>
      </w:pPr>
      <w:r w:rsidRPr="00EB1A52">
        <w:rPr>
          <w:rFonts w:ascii="Book Antiqua" w:hAnsi="Book Antiqua"/>
          <w:sz w:val="22"/>
          <w:szCs w:val="22"/>
        </w:rPr>
        <w:t>Every quarter the Writing Center receives dozens of requests for in-class workshops tailored to individual course needs at both the undergraduate and graduate levels. These are facilitated by pairs of Writing Program faculty and may focus on process (ie, brainstorming, outlining, revising, peer-review) or discipline-specific concerns (such as citation style), or on genre-specific writing projects (such as literature reviews). Professors meet with the faculty member requesting the workshop several weeks in advance of the workshop date, to discuss the writing project students will be working on, and to design a 45 minute-1 hour workshop that fits the class's needs. This conversation also offers an opportunity to talk with faculty about assignment design and evaluation.</w:t>
      </w:r>
    </w:p>
    <w:p w14:paraId="7BB21BBE" w14:textId="77777777" w:rsidR="007F5674" w:rsidRPr="00EB1A52" w:rsidRDefault="007F5674" w:rsidP="007F5674">
      <w:pPr>
        <w:tabs>
          <w:tab w:val="left" w:pos="630"/>
        </w:tabs>
        <w:ind w:right="90"/>
        <w:rPr>
          <w:rFonts w:ascii="Book Antiqua" w:hAnsi="Book Antiqua"/>
          <w:sz w:val="22"/>
          <w:szCs w:val="22"/>
        </w:rPr>
      </w:pPr>
    </w:p>
    <w:p w14:paraId="7ADF3BEF" w14:textId="77777777" w:rsidR="007F5674" w:rsidRPr="00EB1A52" w:rsidRDefault="007F5674" w:rsidP="007F5674">
      <w:pPr>
        <w:tabs>
          <w:tab w:val="left" w:pos="630"/>
        </w:tabs>
        <w:ind w:left="630" w:right="90"/>
        <w:rPr>
          <w:rFonts w:ascii="Book Antiqua" w:hAnsi="Book Antiqua"/>
          <w:sz w:val="22"/>
          <w:szCs w:val="22"/>
        </w:rPr>
      </w:pPr>
      <w:r w:rsidRPr="00EB1A52">
        <w:rPr>
          <w:rFonts w:ascii="Book Antiqua" w:hAnsi="Book Antiqua"/>
          <w:sz w:val="22"/>
          <w:szCs w:val="22"/>
        </w:rPr>
        <w:t xml:space="preserve">1.  </w:t>
      </w:r>
      <w:r w:rsidRPr="00EB1A52">
        <w:rPr>
          <w:rFonts w:ascii="Book Antiqua" w:hAnsi="Book Antiqua"/>
          <w:i/>
        </w:rPr>
        <w:t>Faculty consultations</w:t>
      </w:r>
    </w:p>
    <w:p w14:paraId="610B4006" w14:textId="77777777" w:rsidR="007F5674" w:rsidRPr="00EB1A52" w:rsidRDefault="007F5674" w:rsidP="007F5674">
      <w:pPr>
        <w:tabs>
          <w:tab w:val="left" w:pos="630"/>
        </w:tabs>
        <w:ind w:left="630" w:right="90"/>
        <w:rPr>
          <w:rFonts w:ascii="Book Antiqua" w:hAnsi="Book Antiqua"/>
          <w:sz w:val="22"/>
          <w:szCs w:val="22"/>
        </w:rPr>
      </w:pPr>
      <w:r w:rsidRPr="00EB1A52">
        <w:rPr>
          <w:rFonts w:ascii="Book Antiqua" w:hAnsi="Book Antiqua"/>
          <w:sz w:val="22"/>
          <w:szCs w:val="22"/>
        </w:rPr>
        <w:t>Professors associated with the Writing Center may have the opportunity to work with faculty members one-on-one regarding assignment design and evaluation, and to set up regular meetings with faculty members who wish to work on their own writing.</w:t>
      </w:r>
    </w:p>
    <w:p w14:paraId="07A41E4B" w14:textId="77777777" w:rsidR="007F5674" w:rsidRPr="00EB1A52" w:rsidRDefault="007F5674" w:rsidP="007F5674">
      <w:pPr>
        <w:tabs>
          <w:tab w:val="left" w:pos="630"/>
        </w:tabs>
        <w:ind w:left="630" w:right="90"/>
        <w:rPr>
          <w:rFonts w:ascii="Book Antiqua" w:hAnsi="Book Antiqua"/>
          <w:sz w:val="22"/>
          <w:szCs w:val="22"/>
        </w:rPr>
      </w:pPr>
    </w:p>
    <w:p w14:paraId="3E2ADD3E" w14:textId="77777777" w:rsidR="007F5674" w:rsidRPr="00EB1A52" w:rsidRDefault="007F5674" w:rsidP="007F5674">
      <w:pPr>
        <w:tabs>
          <w:tab w:val="left" w:pos="630"/>
        </w:tabs>
        <w:ind w:left="630" w:right="90"/>
        <w:rPr>
          <w:rFonts w:ascii="Book Antiqua" w:eastAsia="Times New Roman" w:hAnsi="Book Antiqua" w:cs="Times New Roman"/>
          <w:i/>
        </w:rPr>
      </w:pPr>
      <w:r w:rsidRPr="00EB1A52">
        <w:rPr>
          <w:rFonts w:ascii="Book Antiqua" w:eastAsia="Times New Roman" w:hAnsi="Book Antiqua" w:cs="Times New Roman"/>
          <w:i/>
        </w:rPr>
        <w:t>2.  Research projects</w:t>
      </w:r>
    </w:p>
    <w:p w14:paraId="0D765DA2" w14:textId="77777777" w:rsidR="007F5674" w:rsidRPr="00EB1A52" w:rsidRDefault="007F5674" w:rsidP="007F5674">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The program has amassed huge volumes of student writing and other data over the past seven years.  There are any number of projects to be done analyzing student writings collected for the portfolios, for example, or the writings collected each January.  New projects could include interviewing groups of students, ethnographies of classrooms, having students perform writing tasks, studies of faculty writing practices on campus, and so on.  Previous research projects have included the longitudinal study of writing, the electronic portfolio project, the analysis of student error, the writing in the majors project, and others.</w:t>
      </w:r>
    </w:p>
    <w:p w14:paraId="10F2B59E" w14:textId="77777777" w:rsidR="007F5674" w:rsidRPr="00EB1A52" w:rsidRDefault="007F5674" w:rsidP="007F5674">
      <w:pPr>
        <w:tabs>
          <w:tab w:val="left" w:pos="630"/>
        </w:tabs>
        <w:ind w:left="630" w:right="90"/>
        <w:rPr>
          <w:rFonts w:ascii="Book Antiqua" w:eastAsia="Times New Roman" w:hAnsi="Book Antiqua" w:cs="Times New Roman"/>
        </w:rPr>
      </w:pPr>
    </w:p>
    <w:p w14:paraId="4A2E36DB" w14:textId="77777777" w:rsidR="007F5674" w:rsidRPr="00EB1A52" w:rsidRDefault="007F5674" w:rsidP="007F5674">
      <w:pPr>
        <w:tabs>
          <w:tab w:val="left" w:pos="630"/>
        </w:tabs>
        <w:ind w:left="630" w:right="90"/>
        <w:rPr>
          <w:rFonts w:ascii="Book Antiqua" w:eastAsia="Times New Roman" w:hAnsi="Book Antiqua" w:cs="Times New Roman"/>
          <w:i/>
        </w:rPr>
      </w:pPr>
      <w:r w:rsidRPr="00EB1A52">
        <w:rPr>
          <w:rFonts w:ascii="Book Antiqua" w:eastAsia="Times New Roman" w:hAnsi="Book Antiqua" w:cs="Times New Roman"/>
          <w:i/>
        </w:rPr>
        <w:t>3.  Publications and resources projects</w:t>
      </w:r>
    </w:p>
    <w:p w14:paraId="69FB3BD5" w14:textId="77777777" w:rsidR="007F5674" w:rsidRPr="00EB1A52" w:rsidRDefault="007F5674" w:rsidP="007F5674">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These projects include developing resources that could be useful for teaching, both within the program and across campus.  Examples: identifying and compiling within Portfolio a number of articles and writings that could be assigned in WRIT courses; developing some videos (as through Camtasia) for teaching certain strategies or concepts; developing some guidelines and resources for particular teaching situations (for example, video projects, or working with ESL students); articles for a program newsletter that distill key ideas for nonexpert readers; creating an event on campus; editing and publishing videos and recordings that we’ve produced of visiting speakers over the years.</w:t>
      </w:r>
    </w:p>
    <w:p w14:paraId="66335722" w14:textId="77777777" w:rsidR="007F5674" w:rsidRPr="00EB1A52" w:rsidRDefault="007F5674" w:rsidP="007F5674">
      <w:pPr>
        <w:tabs>
          <w:tab w:val="left" w:pos="630"/>
        </w:tabs>
        <w:ind w:left="630" w:right="90"/>
        <w:rPr>
          <w:rFonts w:ascii="Book Antiqua" w:eastAsia="Times New Roman" w:hAnsi="Book Antiqua" w:cs="Times New Roman"/>
          <w:sz w:val="22"/>
          <w:szCs w:val="22"/>
        </w:rPr>
      </w:pPr>
    </w:p>
    <w:p w14:paraId="5AA29DC0" w14:textId="77777777" w:rsidR="007F5674" w:rsidRPr="00EB1A52" w:rsidRDefault="007F5674" w:rsidP="007F5674">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The bottom line is that this project must create value related to writing, for the program (or groups of faculty within it) or for campus.  To cite extreme examples, writing a memoir is worthy undertaking, but it’s not a fall service project.  Creating an on-line anthology of readings for WRIT 1133, along with some teaching materials related to it, is a worthy fall service project.</w:t>
      </w:r>
    </w:p>
    <w:p w14:paraId="2B8AA5E5" w14:textId="77777777" w:rsidR="007F5674" w:rsidRPr="00EB1A52" w:rsidRDefault="007F5674" w:rsidP="007F5674">
      <w:pPr>
        <w:tabs>
          <w:tab w:val="left" w:pos="630"/>
        </w:tabs>
        <w:ind w:left="630" w:right="90"/>
        <w:rPr>
          <w:rFonts w:ascii="Book Antiqua" w:eastAsia="Times New Roman" w:hAnsi="Book Antiqua" w:cs="Times New Roman"/>
          <w:sz w:val="22"/>
          <w:szCs w:val="22"/>
        </w:rPr>
      </w:pPr>
    </w:p>
    <w:p w14:paraId="010AFF30" w14:textId="77777777" w:rsidR="007F5674" w:rsidRPr="00EB1A52" w:rsidRDefault="007F5674" w:rsidP="007F5674">
      <w:pPr>
        <w:pStyle w:val="Heading3"/>
        <w:tabs>
          <w:tab w:val="left" w:pos="630"/>
        </w:tabs>
        <w:ind w:left="630"/>
        <w:rPr>
          <w:rFonts w:ascii="Book Antiqua" w:hAnsi="Book Antiqua"/>
          <w:color w:val="auto"/>
        </w:rPr>
      </w:pPr>
      <w:r w:rsidRPr="00EB1A52">
        <w:rPr>
          <w:rFonts w:ascii="Book Antiqua" w:hAnsi="Book Antiqua"/>
          <w:color w:val="auto"/>
        </w:rPr>
        <w:t>Anticipated questions</w:t>
      </w:r>
    </w:p>
    <w:p w14:paraId="1DEC825F" w14:textId="77777777" w:rsidR="007F5674" w:rsidRPr="00EB1A52" w:rsidRDefault="007F5674" w:rsidP="007F5674">
      <w:pPr>
        <w:tabs>
          <w:tab w:val="left" w:pos="630"/>
        </w:tabs>
        <w:ind w:left="630" w:right="90"/>
        <w:rPr>
          <w:rFonts w:ascii="Book Antiqua" w:eastAsia="Times New Roman" w:hAnsi="Book Antiqua" w:cs="Times New Roman"/>
          <w:i/>
          <w:iCs/>
          <w:sz w:val="22"/>
          <w:szCs w:val="22"/>
        </w:rPr>
      </w:pPr>
      <w:r w:rsidRPr="00EB1A52">
        <w:rPr>
          <w:rFonts w:ascii="Book Antiqua" w:eastAsia="Times New Roman" w:hAnsi="Book Antiqua" w:cs="Times New Roman"/>
          <w:i/>
          <w:iCs/>
          <w:sz w:val="22"/>
          <w:szCs w:val="22"/>
        </w:rPr>
        <w:t>Above there’s mention of “making a case for program resources.”  What does that mean?</w:t>
      </w:r>
    </w:p>
    <w:p w14:paraId="15523741" w14:textId="77777777" w:rsidR="007F5674" w:rsidRPr="00EB1A52" w:rsidRDefault="007F5674" w:rsidP="007F5674">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Certain kinds of research projects might benefit from the investigator(s) being able to pay research subjects, hire people to do scoring or rating, and so on.  By August 1, the Director will announce any funds available for this purpose and provide details about applying for them.</w:t>
      </w:r>
    </w:p>
    <w:p w14:paraId="0E1E7532" w14:textId="77777777" w:rsidR="007F5674" w:rsidRPr="00EB1A52" w:rsidRDefault="007F5674" w:rsidP="007F5674">
      <w:pPr>
        <w:tabs>
          <w:tab w:val="left" w:pos="630"/>
        </w:tabs>
        <w:ind w:left="630" w:right="90"/>
        <w:rPr>
          <w:rFonts w:ascii="Book Antiqua" w:eastAsia="Times New Roman" w:hAnsi="Book Antiqua" w:cs="Times New Roman"/>
        </w:rPr>
      </w:pPr>
    </w:p>
    <w:p w14:paraId="4182C050" w14:textId="77777777" w:rsidR="007F5674" w:rsidRPr="00EB1A52" w:rsidRDefault="007F5674" w:rsidP="007F5674">
      <w:pPr>
        <w:tabs>
          <w:tab w:val="left" w:pos="630"/>
        </w:tabs>
        <w:ind w:left="630" w:right="90"/>
        <w:rPr>
          <w:rFonts w:ascii="Book Antiqua" w:eastAsia="Times New Roman" w:hAnsi="Book Antiqua" w:cs="Times New Roman"/>
          <w:i/>
          <w:iCs/>
          <w:sz w:val="22"/>
          <w:szCs w:val="22"/>
        </w:rPr>
      </w:pPr>
      <w:r w:rsidRPr="00EB1A52">
        <w:rPr>
          <w:rFonts w:ascii="Book Antiqua" w:eastAsia="Times New Roman" w:hAnsi="Book Antiqua" w:cs="Times New Roman"/>
          <w:i/>
          <w:iCs/>
          <w:sz w:val="22"/>
          <w:szCs w:val="22"/>
        </w:rPr>
        <w:t>What if I don’t have any ideas for service projects and don’t wish to contribute to the Writing Center?</w:t>
      </w:r>
    </w:p>
    <w:p w14:paraId="5018A7A6" w14:textId="77777777" w:rsidR="007F5674" w:rsidRPr="00EB1A52" w:rsidRDefault="007F5674" w:rsidP="007F5674">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We will spend some time in faculty meetings discussing ideas for projects, and Doug will outline several specific possibilities—which people can pursue or ignore, as their interests move them.  Some of your colleagues are likely to have “larger” projects in mind that might benefit from team efforts.</w:t>
      </w:r>
    </w:p>
    <w:p w14:paraId="5CE460B9" w14:textId="77777777" w:rsidR="007F5674" w:rsidRPr="00EB1A52" w:rsidRDefault="007F5674" w:rsidP="007F5674">
      <w:pPr>
        <w:tabs>
          <w:tab w:val="left" w:pos="630"/>
        </w:tabs>
        <w:ind w:left="630" w:right="90"/>
        <w:rPr>
          <w:rFonts w:ascii="Book Antiqua" w:eastAsia="Times New Roman" w:hAnsi="Book Antiqua" w:cs="Times New Roman"/>
          <w:sz w:val="22"/>
          <w:szCs w:val="22"/>
        </w:rPr>
      </w:pPr>
    </w:p>
    <w:p w14:paraId="405F75BE" w14:textId="77777777" w:rsidR="007F5674" w:rsidRPr="00EB1A52" w:rsidRDefault="007F5674" w:rsidP="007F5674">
      <w:pPr>
        <w:tabs>
          <w:tab w:val="left" w:pos="630"/>
        </w:tabs>
        <w:ind w:left="630" w:right="90"/>
        <w:rPr>
          <w:rFonts w:ascii="Book Antiqua" w:eastAsia="Times New Roman" w:hAnsi="Book Antiqua" w:cs="Times New Roman"/>
          <w:i/>
          <w:iCs/>
          <w:sz w:val="22"/>
          <w:szCs w:val="22"/>
        </w:rPr>
      </w:pPr>
      <w:r w:rsidRPr="00EB1A52">
        <w:rPr>
          <w:rFonts w:ascii="Book Antiqua" w:eastAsia="Times New Roman" w:hAnsi="Book Antiqua" w:cs="Times New Roman"/>
          <w:i/>
          <w:iCs/>
          <w:sz w:val="22"/>
          <w:szCs w:val="22"/>
        </w:rPr>
        <w:t>What are “self-organized groups”?</w:t>
      </w:r>
    </w:p>
    <w:p w14:paraId="2934E061" w14:textId="77777777" w:rsidR="007F5674" w:rsidRPr="00EB1A52" w:rsidRDefault="007F5674" w:rsidP="007F5674">
      <w:pPr>
        <w:tabs>
          <w:tab w:val="left" w:pos="630"/>
        </w:tabs>
        <w:ind w:left="630" w:right="90"/>
        <w:rPr>
          <w:rFonts w:ascii="Book Antiqua" w:eastAsia="Times New Roman" w:hAnsi="Book Antiqua" w:cs="Times New Roman"/>
          <w:i/>
          <w:iCs/>
          <w:sz w:val="22"/>
          <w:szCs w:val="22"/>
        </w:rPr>
      </w:pPr>
      <w:r w:rsidRPr="00EB1A52">
        <w:rPr>
          <w:rFonts w:ascii="Book Antiqua" w:eastAsia="Times New Roman" w:hAnsi="Book Antiqua" w:cs="Times New Roman"/>
          <w:sz w:val="22"/>
          <w:szCs w:val="22"/>
        </w:rPr>
        <w:t>We mean these pretty plainly as the phrase indicates.  You might have an idea for a project that you believe will go better with two or more participants.  You chat with some colleagues or send an email to CharlesLamb. (“Hey, I’m interested in X and wonder if anyone else would like to do X with me”).  A few of you decide to team up, and you put together a joint project. Or, however else you want to self-organize.</w:t>
      </w:r>
    </w:p>
    <w:p w14:paraId="6C90A15B" w14:textId="77777777" w:rsidR="007F5674" w:rsidRPr="00EB1A52" w:rsidRDefault="007F5674" w:rsidP="007F5674">
      <w:pPr>
        <w:tabs>
          <w:tab w:val="left" w:pos="630"/>
        </w:tabs>
        <w:ind w:left="630" w:right="90"/>
        <w:rPr>
          <w:rFonts w:ascii="Book Antiqua" w:eastAsia="Times New Roman" w:hAnsi="Book Antiqua" w:cs="Times New Roman"/>
          <w:i/>
          <w:iCs/>
          <w:sz w:val="22"/>
          <w:szCs w:val="22"/>
        </w:rPr>
      </w:pPr>
    </w:p>
    <w:p w14:paraId="038B2223" w14:textId="77777777" w:rsidR="007F5674" w:rsidRPr="00EB1A52" w:rsidRDefault="007F5674" w:rsidP="007F5674">
      <w:pPr>
        <w:tabs>
          <w:tab w:val="left" w:pos="630"/>
        </w:tabs>
        <w:ind w:left="630" w:right="90"/>
        <w:rPr>
          <w:rFonts w:ascii="Book Antiqua" w:eastAsia="Times New Roman" w:hAnsi="Book Antiqua" w:cs="Times New Roman"/>
          <w:i/>
          <w:iCs/>
          <w:sz w:val="22"/>
          <w:szCs w:val="22"/>
        </w:rPr>
      </w:pPr>
      <w:r w:rsidRPr="00EB1A52">
        <w:rPr>
          <w:rFonts w:ascii="Book Antiqua" w:eastAsia="Times New Roman" w:hAnsi="Book Antiqua" w:cs="Times New Roman"/>
          <w:i/>
          <w:iCs/>
          <w:sz w:val="22"/>
          <w:szCs w:val="22"/>
        </w:rPr>
        <w:t>I’m worried that a project might overlap with the “jurisdiction” of a standing committee. Clarification?</w:t>
      </w:r>
    </w:p>
    <w:p w14:paraId="0BA958C8" w14:textId="77777777" w:rsidR="007F5674" w:rsidRPr="00EB1A52" w:rsidRDefault="007F5674" w:rsidP="007F5674">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You should be familiar with a committee’s charges and efforts and try to develop projects that don’t fall under the “normal” purview of the committee.  Those might include projects requiring considerably more data collection and analysis than the committee might do in its 5 or so hours per week.   A conversation with the Director and with the committee chair should clarify things.</w:t>
      </w:r>
    </w:p>
    <w:p w14:paraId="7ABFAFBE" w14:textId="77777777" w:rsidR="007F5674" w:rsidRPr="00EB1A52" w:rsidRDefault="007F5674" w:rsidP="007F5674">
      <w:pPr>
        <w:tabs>
          <w:tab w:val="left" w:pos="630"/>
        </w:tabs>
        <w:ind w:left="630" w:right="90"/>
        <w:rPr>
          <w:rFonts w:ascii="Book Antiqua" w:eastAsia="Times New Roman" w:hAnsi="Book Antiqua" w:cs="Times New Roman"/>
        </w:rPr>
      </w:pPr>
    </w:p>
    <w:p w14:paraId="26C609FB" w14:textId="77777777" w:rsidR="007F5674" w:rsidRPr="00EB1A52" w:rsidRDefault="007F5674" w:rsidP="007F5674">
      <w:pPr>
        <w:tabs>
          <w:tab w:val="left" w:pos="630"/>
        </w:tabs>
        <w:ind w:left="630" w:right="90"/>
        <w:rPr>
          <w:rFonts w:ascii="Book Antiqua" w:eastAsia="Times New Roman" w:hAnsi="Book Antiqua" w:cs="Times New Roman"/>
          <w:i/>
          <w:iCs/>
          <w:sz w:val="22"/>
          <w:szCs w:val="22"/>
        </w:rPr>
      </w:pPr>
      <w:r w:rsidRPr="00EB1A52">
        <w:rPr>
          <w:rFonts w:ascii="Book Antiqua" w:eastAsia="Times New Roman" w:hAnsi="Book Antiqua" w:cs="Times New Roman"/>
          <w:i/>
          <w:iCs/>
          <w:sz w:val="22"/>
          <w:szCs w:val="22"/>
        </w:rPr>
        <w:t>What about the potentially hazy area between “professional service” and “teaching development?”</w:t>
      </w:r>
    </w:p>
    <w:p w14:paraId="1679A2B3" w14:textId="77777777" w:rsidR="007F5674" w:rsidRPr="00EB1A52" w:rsidRDefault="007F5674" w:rsidP="007F5674">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Many service projects may well have strong teaching implications.  For something to “count” as professional service, rather than individual teaching improvement, it should have a couple of characteristics: it should be based on considerable research, of whatever appropriate kind, and it should result in materials clearly designed to meet the interests and needs of a broad group of program faculty.</w:t>
      </w:r>
    </w:p>
    <w:p w14:paraId="53636F90" w14:textId="77777777" w:rsidR="007F5674" w:rsidRPr="00EB1A52" w:rsidRDefault="007F5674" w:rsidP="007F5674">
      <w:pPr>
        <w:tabs>
          <w:tab w:val="left" w:pos="630"/>
        </w:tabs>
        <w:ind w:left="630" w:right="90"/>
        <w:rPr>
          <w:rFonts w:ascii="Book Antiqua" w:eastAsia="Times New Roman" w:hAnsi="Book Antiqua" w:cs="Times New Roman"/>
          <w:sz w:val="22"/>
          <w:szCs w:val="22"/>
        </w:rPr>
      </w:pPr>
    </w:p>
    <w:p w14:paraId="28BBCC8B" w14:textId="77777777" w:rsidR="007F5674" w:rsidRPr="00EB1A52" w:rsidRDefault="007F5674" w:rsidP="007F5674">
      <w:pPr>
        <w:tabs>
          <w:tab w:val="left" w:pos="630"/>
        </w:tabs>
        <w:ind w:left="630" w:right="90"/>
        <w:rPr>
          <w:rFonts w:ascii="Book Antiqua" w:eastAsia="Times New Roman" w:hAnsi="Book Antiqua" w:cs="Times New Roman"/>
          <w:i/>
          <w:iCs/>
          <w:sz w:val="22"/>
          <w:szCs w:val="22"/>
        </w:rPr>
      </w:pPr>
      <w:r w:rsidRPr="00EB1A52">
        <w:rPr>
          <w:rFonts w:ascii="Book Antiqua" w:eastAsia="Times New Roman" w:hAnsi="Book Antiqua" w:cs="Times New Roman"/>
          <w:i/>
          <w:iCs/>
          <w:sz w:val="22"/>
          <w:szCs w:val="22"/>
        </w:rPr>
        <w:t>What about projects whose “effects” are significantly outside the program?</w:t>
      </w:r>
    </w:p>
    <w:p w14:paraId="47A2B32F" w14:textId="77777777" w:rsidR="007F5674" w:rsidRPr="00EB1A52" w:rsidRDefault="007F5674" w:rsidP="007F5674">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Projects with the potential to shape campus reaction to the writing program need to be of high quality and consistent with broader program efforts.  (A good example of such projects from the past is WIMP, see below.)  As a result, people planning such efforts need to be in careful conversation with the Director. </w:t>
      </w:r>
    </w:p>
    <w:p w14:paraId="47C0DEE0" w14:textId="77777777" w:rsidR="007F5674" w:rsidRPr="00EB1A52" w:rsidRDefault="007F5674" w:rsidP="007F5674">
      <w:pPr>
        <w:tabs>
          <w:tab w:val="left" w:pos="630"/>
        </w:tabs>
        <w:ind w:left="630" w:right="90"/>
        <w:rPr>
          <w:rFonts w:ascii="Book Antiqua" w:eastAsia="Times New Roman" w:hAnsi="Book Antiqua" w:cs="Times New Roman"/>
          <w:sz w:val="22"/>
          <w:szCs w:val="22"/>
        </w:rPr>
      </w:pPr>
    </w:p>
    <w:p w14:paraId="4D33182F" w14:textId="77777777" w:rsidR="007F5674" w:rsidRPr="00EB1A52" w:rsidRDefault="007F5674" w:rsidP="007F5674">
      <w:pPr>
        <w:tabs>
          <w:tab w:val="left" w:pos="630"/>
        </w:tabs>
        <w:ind w:left="630" w:right="90"/>
        <w:rPr>
          <w:rFonts w:ascii="Book Antiqua" w:eastAsia="Times New Roman" w:hAnsi="Book Antiqua" w:cs="Times New Roman"/>
          <w:bCs/>
          <w:i/>
          <w:sz w:val="22"/>
          <w:szCs w:val="22"/>
        </w:rPr>
      </w:pPr>
      <w:r w:rsidRPr="00EB1A52">
        <w:rPr>
          <w:rFonts w:ascii="Book Antiqua" w:eastAsia="Times New Roman" w:hAnsi="Book Antiqua" w:cs="Times New Roman"/>
          <w:bCs/>
          <w:i/>
          <w:sz w:val="22"/>
          <w:szCs w:val="22"/>
        </w:rPr>
        <w:t>Why has the program set up the fall project this way?</w:t>
      </w:r>
    </w:p>
    <w:p w14:paraId="3C3390A0" w14:textId="77777777" w:rsidR="007F5674" w:rsidRPr="00EB1A52" w:rsidRDefault="007F5674" w:rsidP="007F5674">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We’re confident that writing program professors have individually and collectively developed the knowledge and perspectives to assume more agency.  We think the program’s collective goals will be advanced best at this point by supporting that agency.</w:t>
      </w:r>
    </w:p>
    <w:p w14:paraId="214023E4" w14:textId="77777777" w:rsidR="007F5674" w:rsidRPr="00EB1A52" w:rsidRDefault="007F5674" w:rsidP="007F5674">
      <w:pPr>
        <w:tabs>
          <w:tab w:val="left" w:pos="630"/>
        </w:tabs>
        <w:ind w:left="630" w:right="90"/>
        <w:rPr>
          <w:rFonts w:ascii="Book Antiqua" w:eastAsia="Times New Roman" w:hAnsi="Book Antiqua" w:cs="Times New Roman"/>
          <w:sz w:val="22"/>
          <w:szCs w:val="22"/>
        </w:rPr>
      </w:pPr>
    </w:p>
    <w:p w14:paraId="34ADAC88" w14:textId="77777777" w:rsidR="007F5674" w:rsidRPr="00EB1A52" w:rsidRDefault="007F5674" w:rsidP="007F5674">
      <w:pPr>
        <w:tabs>
          <w:tab w:val="left" w:pos="630"/>
        </w:tabs>
        <w:ind w:left="630" w:right="90"/>
        <w:rPr>
          <w:rFonts w:ascii="Book Antiqua" w:eastAsia="Times New Roman" w:hAnsi="Book Antiqua" w:cs="Times New Roman"/>
          <w:sz w:val="22"/>
          <w:szCs w:val="22"/>
        </w:rPr>
      </w:pPr>
    </w:p>
    <w:p w14:paraId="05C0BAEC" w14:textId="77777777" w:rsidR="007F5674" w:rsidRPr="00EB1A52" w:rsidRDefault="007F5674" w:rsidP="007F5674">
      <w:pPr>
        <w:tabs>
          <w:tab w:val="left" w:pos="630"/>
        </w:tabs>
        <w:ind w:left="630" w:right="90"/>
        <w:rPr>
          <w:rFonts w:ascii="Book Antiqua" w:hAnsi="Book Antiqua"/>
          <w:sz w:val="22"/>
          <w:szCs w:val="22"/>
        </w:rPr>
      </w:pPr>
    </w:p>
    <w:p w14:paraId="4DCF9739" w14:textId="77777777" w:rsidR="007F5674" w:rsidRPr="00EB1A52" w:rsidRDefault="007F5674" w:rsidP="007F5674">
      <w:pPr>
        <w:pStyle w:val="Heading2"/>
        <w:tabs>
          <w:tab w:val="left" w:pos="630"/>
        </w:tabs>
        <w:ind w:left="630"/>
        <w:rPr>
          <w:rFonts w:ascii="Book Antiqua" w:hAnsi="Book Antiqua"/>
          <w:color w:val="auto"/>
        </w:rPr>
      </w:pPr>
      <w:bookmarkStart w:id="13" w:name="_Toc203642225"/>
      <w:r w:rsidRPr="00EB1A52">
        <w:rPr>
          <w:rFonts w:ascii="Book Antiqua" w:hAnsi="Book Antiqua"/>
          <w:color w:val="auto"/>
        </w:rPr>
        <w:t>The Annual Review Process</w:t>
      </w:r>
      <w:bookmarkEnd w:id="13"/>
    </w:p>
    <w:p w14:paraId="2FE934FC" w14:textId="77777777" w:rsidR="007F5674" w:rsidRPr="00EB1A52" w:rsidRDefault="007F5674" w:rsidP="007F5674">
      <w:pPr>
        <w:pStyle w:val="Heading3"/>
        <w:tabs>
          <w:tab w:val="left" w:pos="630"/>
        </w:tabs>
        <w:ind w:left="630"/>
        <w:rPr>
          <w:rFonts w:ascii="Book Antiqua" w:hAnsi="Book Antiqua"/>
          <w:i/>
          <w:color w:val="auto"/>
        </w:rPr>
      </w:pPr>
      <w:r w:rsidRPr="00EB1A52">
        <w:rPr>
          <w:rFonts w:ascii="Book Antiqua" w:hAnsi="Book Antiqua"/>
          <w:i/>
          <w:color w:val="auto"/>
        </w:rPr>
        <w:t>Overview</w:t>
      </w:r>
    </w:p>
    <w:p w14:paraId="20A261C5" w14:textId="77777777" w:rsidR="007F5674" w:rsidRPr="00EB1A52" w:rsidRDefault="007F5674" w:rsidP="007F5674">
      <w:pPr>
        <w:tabs>
          <w:tab w:val="left" w:pos="630"/>
        </w:tabs>
        <w:ind w:left="630" w:right="90"/>
        <w:rPr>
          <w:rFonts w:ascii="Book Antiqua" w:eastAsia="Times New Roman" w:hAnsi="Book Antiqua" w:cs="Times New Roman"/>
          <w:sz w:val="22"/>
          <w:szCs w:val="22"/>
        </w:rPr>
      </w:pPr>
    </w:p>
    <w:p w14:paraId="108D7B37" w14:textId="77777777" w:rsidR="007F5674" w:rsidRPr="00EB1A52" w:rsidRDefault="007F5674" w:rsidP="007F5674">
      <w:pPr>
        <w:tabs>
          <w:tab w:val="left" w:pos="630"/>
        </w:tabs>
        <w:ind w:left="630" w:right="90"/>
        <w:rPr>
          <w:rFonts w:ascii="Book Antiqua" w:hAnsi="Book Antiqua"/>
          <w:sz w:val="22"/>
          <w:szCs w:val="22"/>
        </w:rPr>
      </w:pPr>
      <w:r w:rsidRPr="00EB1A52">
        <w:rPr>
          <w:rFonts w:ascii="Book Antiqua" w:eastAsia="Times New Roman" w:hAnsi="Book Antiqua" w:cs="Times New Roman"/>
          <w:sz w:val="22"/>
          <w:szCs w:val="22"/>
        </w:rPr>
        <w:t>F</w:t>
      </w:r>
      <w:r w:rsidRPr="00EB1A52">
        <w:rPr>
          <w:rFonts w:ascii="Book Antiqua" w:hAnsi="Book Antiqua" w:cs="Garamond"/>
          <w:sz w:val="22"/>
          <w:szCs w:val="22"/>
        </w:rPr>
        <w:t xml:space="preserve">ormative assessments help people grow as teachers and members of the profession, and the DU Writing Program values this highly. At times, the university and other forces also require summative assessments, a judgment of how well individuals have performed during a certain time period. </w:t>
      </w:r>
      <w:r w:rsidRPr="00EB1A52">
        <w:rPr>
          <w:rFonts w:ascii="Book Antiqua" w:eastAsia="Times New Roman" w:hAnsi="Book Antiqua" w:cs="Times New Roman"/>
          <w:sz w:val="22"/>
          <w:szCs w:val="22"/>
        </w:rPr>
        <w:t>At DU, chairs and directors complete annual reviews early each fall.  These become the basis of annual pay increases and, in the case of tenure-track faculty, they provide input on progress toward promotion and tenure.  At DU, salary increases take effect January 1.  The Director of the Writing Program will ask you to submit materials by various dates (and explaining that process is the main point of the section below).  The Director will review them and meet with each Professor each fall to discuss performance during the evaluation period.  Shortly before Christmas, the Director will provide a summative review letter that also includes merit raise information.  Following are the categories used for the annual review, with rough percentages assigned to each.  For each Professors may receive a broad rating of “Unsatisfactory,” “Needs Improvement,” “Fully meets all expectations,” “Exceeds expectations,” and “Exceptional Performance.”</w:t>
      </w:r>
    </w:p>
    <w:p w14:paraId="1EBCACBF" w14:textId="77777777" w:rsidR="007F5674" w:rsidRPr="00EB1A52" w:rsidRDefault="007F5674" w:rsidP="007F5674">
      <w:pPr>
        <w:tabs>
          <w:tab w:val="left" w:pos="630"/>
        </w:tabs>
        <w:ind w:left="90" w:right="90"/>
        <w:rPr>
          <w:rFonts w:ascii="Book Antiqua" w:hAnsi="Book Antiqua"/>
        </w:rPr>
      </w:pPr>
    </w:p>
    <w:p w14:paraId="473BE4F7" w14:textId="77777777" w:rsidR="007F5674" w:rsidRPr="00EB1A52" w:rsidRDefault="007F5674" w:rsidP="007F5674">
      <w:pPr>
        <w:pStyle w:val="Heading3"/>
        <w:tabs>
          <w:tab w:val="left" w:pos="630"/>
        </w:tabs>
        <w:ind w:left="630"/>
        <w:rPr>
          <w:rFonts w:ascii="Book Antiqua" w:hAnsi="Book Antiqua"/>
          <w:i/>
          <w:color w:val="auto"/>
        </w:rPr>
      </w:pPr>
      <w:r w:rsidRPr="00EB1A52">
        <w:rPr>
          <w:rFonts w:ascii="Book Antiqua" w:hAnsi="Book Antiqua"/>
          <w:i/>
          <w:color w:val="auto"/>
        </w:rPr>
        <w:t xml:space="preserve">General Annual Review Calendar (may be adjusted to fit calendar) </w:t>
      </w:r>
    </w:p>
    <w:p w14:paraId="5FCBBFCE" w14:textId="77777777" w:rsidR="007F5674" w:rsidRPr="00EB1A52" w:rsidRDefault="007F5674" w:rsidP="007F5674">
      <w:pPr>
        <w:tabs>
          <w:tab w:val="left" w:pos="630"/>
        </w:tabs>
        <w:rPr>
          <w:rFonts w:ascii="Book Antiqua" w:hAnsi="Book Antiqua"/>
        </w:rPr>
      </w:pPr>
    </w:p>
    <w:p w14:paraId="268A2724" w14:textId="5D81304D" w:rsidR="007F5674" w:rsidRPr="00EB1A52" w:rsidRDefault="007F5674" w:rsidP="007F5674">
      <w:pPr>
        <w:tabs>
          <w:tab w:val="left" w:pos="630"/>
        </w:tabs>
        <w:ind w:left="2160" w:right="90" w:hanging="1530"/>
        <w:rPr>
          <w:rFonts w:ascii="Book Antiqua" w:hAnsi="Book Antiqua"/>
          <w:sz w:val="22"/>
          <w:szCs w:val="22"/>
        </w:rPr>
      </w:pPr>
      <w:r w:rsidRPr="00EB1A52">
        <w:rPr>
          <w:rFonts w:ascii="Book Antiqua" w:hAnsi="Book Antiqua"/>
          <w:sz w:val="22"/>
          <w:szCs w:val="22"/>
        </w:rPr>
        <w:t xml:space="preserve">September 15 </w:t>
      </w:r>
      <w:r w:rsidRPr="00EB1A52">
        <w:rPr>
          <w:rFonts w:ascii="Book Antiqua" w:hAnsi="Book Antiqua"/>
          <w:sz w:val="22"/>
          <w:szCs w:val="22"/>
        </w:rPr>
        <w:tab/>
        <w:t xml:space="preserve">Upload </w:t>
      </w:r>
      <w:r w:rsidR="004052E2">
        <w:rPr>
          <w:rFonts w:ascii="Book Antiqua" w:hAnsi="Book Antiqua"/>
          <w:sz w:val="22"/>
          <w:szCs w:val="22"/>
        </w:rPr>
        <w:t>several documents and statements to Activity Insight</w:t>
      </w:r>
    </w:p>
    <w:p w14:paraId="1D0C59BC" w14:textId="77777777" w:rsidR="007F5674" w:rsidRDefault="007F5674" w:rsidP="007F5674">
      <w:pPr>
        <w:tabs>
          <w:tab w:val="left" w:pos="630"/>
        </w:tabs>
        <w:ind w:left="2160" w:right="86"/>
        <w:rPr>
          <w:rFonts w:ascii="Book Antiqua" w:hAnsi="Book Antiqua"/>
          <w:sz w:val="22"/>
          <w:szCs w:val="22"/>
        </w:rPr>
      </w:pPr>
      <w:r w:rsidRPr="00EB1A52">
        <w:rPr>
          <w:rFonts w:ascii="Book Antiqua" w:hAnsi="Book Antiqua"/>
          <w:sz w:val="22"/>
          <w:szCs w:val="22"/>
        </w:rPr>
        <w:t>1.  Self-analysis of teaching</w:t>
      </w:r>
    </w:p>
    <w:p w14:paraId="4870ACEC" w14:textId="08327558" w:rsidR="00F30CF2" w:rsidRDefault="00F30CF2" w:rsidP="007F5674">
      <w:pPr>
        <w:tabs>
          <w:tab w:val="left" w:pos="630"/>
        </w:tabs>
        <w:ind w:left="2160" w:right="86"/>
        <w:rPr>
          <w:rFonts w:ascii="Book Antiqua" w:hAnsi="Book Antiqua"/>
          <w:sz w:val="22"/>
          <w:szCs w:val="22"/>
        </w:rPr>
      </w:pPr>
      <w:r>
        <w:rPr>
          <w:rFonts w:ascii="Book Antiqua" w:hAnsi="Book Antiqua"/>
          <w:sz w:val="22"/>
          <w:szCs w:val="22"/>
        </w:rPr>
        <w:t>2.  Copy of final WRIT xx22 syllabus.</w:t>
      </w:r>
    </w:p>
    <w:p w14:paraId="25A6B9CB" w14:textId="46A0964D" w:rsidR="00F30CF2" w:rsidRDefault="00F30CF2" w:rsidP="007F5674">
      <w:pPr>
        <w:tabs>
          <w:tab w:val="left" w:pos="630"/>
        </w:tabs>
        <w:ind w:left="2160" w:right="86"/>
        <w:rPr>
          <w:rFonts w:ascii="Book Antiqua" w:hAnsi="Book Antiqua"/>
          <w:sz w:val="22"/>
          <w:szCs w:val="22"/>
        </w:rPr>
      </w:pPr>
      <w:r>
        <w:rPr>
          <w:rFonts w:ascii="Book Antiqua" w:hAnsi="Book Antiqua"/>
          <w:sz w:val="22"/>
          <w:szCs w:val="22"/>
        </w:rPr>
        <w:t>3.  Copy of final WRIT xx33 syllabus.</w:t>
      </w:r>
    </w:p>
    <w:p w14:paraId="12CC6738" w14:textId="7EA1D953" w:rsidR="00F30CF2" w:rsidRDefault="00F30CF2" w:rsidP="007F5674">
      <w:pPr>
        <w:tabs>
          <w:tab w:val="left" w:pos="630"/>
        </w:tabs>
        <w:ind w:left="2160" w:right="86"/>
        <w:rPr>
          <w:rFonts w:ascii="Book Antiqua" w:hAnsi="Book Antiqua"/>
          <w:sz w:val="22"/>
          <w:szCs w:val="22"/>
        </w:rPr>
      </w:pPr>
      <w:r>
        <w:rPr>
          <w:rFonts w:ascii="Book Antiqua" w:hAnsi="Book Antiqua"/>
          <w:sz w:val="22"/>
          <w:szCs w:val="22"/>
        </w:rPr>
        <w:t>4.  Three commented student papers from WRITxx22.</w:t>
      </w:r>
    </w:p>
    <w:p w14:paraId="19B2E257" w14:textId="221B4E6C" w:rsidR="00F30CF2" w:rsidRPr="00EB1A52" w:rsidRDefault="00F30CF2" w:rsidP="007F5674">
      <w:pPr>
        <w:tabs>
          <w:tab w:val="left" w:pos="630"/>
        </w:tabs>
        <w:ind w:left="2160" w:right="86"/>
        <w:rPr>
          <w:rFonts w:ascii="Book Antiqua" w:hAnsi="Book Antiqua"/>
          <w:sz w:val="22"/>
          <w:szCs w:val="22"/>
        </w:rPr>
      </w:pPr>
      <w:r>
        <w:rPr>
          <w:rFonts w:ascii="Book Antiqua" w:hAnsi="Book Antiqua"/>
          <w:sz w:val="22"/>
          <w:szCs w:val="22"/>
        </w:rPr>
        <w:t>5.  Three commented student papers from WRIT xx33.</w:t>
      </w:r>
    </w:p>
    <w:p w14:paraId="60B1DD00" w14:textId="2EF8911D" w:rsidR="007F5674" w:rsidRPr="00EB1A52" w:rsidRDefault="00F30CF2" w:rsidP="007F5674">
      <w:pPr>
        <w:tabs>
          <w:tab w:val="left" w:pos="630"/>
        </w:tabs>
        <w:ind w:left="2160" w:right="86"/>
        <w:rPr>
          <w:rFonts w:ascii="Book Antiqua" w:hAnsi="Book Antiqua"/>
          <w:sz w:val="22"/>
          <w:szCs w:val="22"/>
        </w:rPr>
      </w:pPr>
      <w:r>
        <w:rPr>
          <w:rFonts w:ascii="Book Antiqua" w:hAnsi="Book Antiqua"/>
          <w:sz w:val="22"/>
          <w:szCs w:val="22"/>
        </w:rPr>
        <w:t>6</w:t>
      </w:r>
      <w:r w:rsidR="007F5674" w:rsidRPr="00EB1A52">
        <w:rPr>
          <w:rFonts w:ascii="Book Antiqua" w:hAnsi="Book Antiqua"/>
          <w:sz w:val="22"/>
          <w:szCs w:val="22"/>
        </w:rPr>
        <w:t xml:space="preserve">.  </w:t>
      </w:r>
      <w:r>
        <w:rPr>
          <w:rFonts w:ascii="Book Antiqua" w:hAnsi="Book Antiqua"/>
          <w:sz w:val="22"/>
          <w:szCs w:val="22"/>
        </w:rPr>
        <w:t>Statement of p</w:t>
      </w:r>
      <w:r w:rsidR="007F5674" w:rsidRPr="00EB1A52">
        <w:rPr>
          <w:rFonts w:ascii="Book Antiqua" w:hAnsi="Book Antiqua"/>
          <w:sz w:val="22"/>
          <w:szCs w:val="22"/>
        </w:rPr>
        <w:t>rofessional service contributions</w:t>
      </w:r>
    </w:p>
    <w:p w14:paraId="22783978" w14:textId="5810977C" w:rsidR="007F5674" w:rsidRPr="00EB1A52" w:rsidRDefault="00F30CF2" w:rsidP="007F5674">
      <w:pPr>
        <w:tabs>
          <w:tab w:val="left" w:pos="630"/>
        </w:tabs>
        <w:ind w:left="2160" w:right="86"/>
        <w:rPr>
          <w:rFonts w:ascii="Book Antiqua" w:hAnsi="Book Antiqua"/>
          <w:sz w:val="22"/>
          <w:szCs w:val="22"/>
        </w:rPr>
      </w:pPr>
      <w:r>
        <w:rPr>
          <w:rFonts w:ascii="Book Antiqua" w:hAnsi="Book Antiqua"/>
          <w:sz w:val="22"/>
          <w:szCs w:val="22"/>
        </w:rPr>
        <w:t>7</w:t>
      </w:r>
      <w:r w:rsidR="007F5674" w:rsidRPr="00EB1A52">
        <w:rPr>
          <w:rFonts w:ascii="Book Antiqua" w:hAnsi="Book Antiqua"/>
          <w:sz w:val="22"/>
          <w:szCs w:val="22"/>
        </w:rPr>
        <w:t xml:space="preserve">.  </w:t>
      </w:r>
      <w:r>
        <w:rPr>
          <w:rFonts w:ascii="Book Antiqua" w:hAnsi="Book Antiqua"/>
          <w:sz w:val="22"/>
          <w:szCs w:val="22"/>
        </w:rPr>
        <w:t>Statement of</w:t>
      </w:r>
      <w:r w:rsidRPr="00EB1A52">
        <w:rPr>
          <w:rFonts w:ascii="Book Antiqua" w:hAnsi="Book Antiqua"/>
          <w:sz w:val="22"/>
          <w:szCs w:val="22"/>
        </w:rPr>
        <w:t xml:space="preserve"> </w:t>
      </w:r>
      <w:r w:rsidR="007F5674" w:rsidRPr="00EB1A52">
        <w:rPr>
          <w:rFonts w:ascii="Book Antiqua" w:hAnsi="Book Antiqua"/>
          <w:sz w:val="22"/>
          <w:szCs w:val="22"/>
        </w:rPr>
        <w:t xml:space="preserve">other </w:t>
      </w:r>
      <w:r>
        <w:rPr>
          <w:rFonts w:ascii="Book Antiqua" w:hAnsi="Book Antiqua"/>
          <w:sz w:val="22"/>
          <w:szCs w:val="22"/>
        </w:rPr>
        <w:t xml:space="preserve">scholarly and </w:t>
      </w:r>
      <w:r w:rsidR="007F5674" w:rsidRPr="00EB1A52">
        <w:rPr>
          <w:rFonts w:ascii="Book Antiqua" w:hAnsi="Book Antiqua"/>
          <w:sz w:val="22"/>
          <w:szCs w:val="22"/>
        </w:rPr>
        <w:t xml:space="preserve">professional contributions </w:t>
      </w:r>
    </w:p>
    <w:p w14:paraId="79417CB8" w14:textId="0F904DDC" w:rsidR="007F5674" w:rsidRDefault="00F30CF2" w:rsidP="007F5674">
      <w:pPr>
        <w:tabs>
          <w:tab w:val="left" w:pos="630"/>
        </w:tabs>
        <w:ind w:left="2160" w:right="86"/>
        <w:rPr>
          <w:rFonts w:ascii="Book Antiqua" w:hAnsi="Book Antiqua"/>
          <w:sz w:val="22"/>
          <w:szCs w:val="22"/>
        </w:rPr>
      </w:pPr>
      <w:r>
        <w:rPr>
          <w:rFonts w:ascii="Book Antiqua" w:hAnsi="Book Antiqua"/>
          <w:sz w:val="22"/>
          <w:szCs w:val="22"/>
        </w:rPr>
        <w:t>8</w:t>
      </w:r>
      <w:r w:rsidR="007F5674" w:rsidRPr="00EB1A52">
        <w:rPr>
          <w:rFonts w:ascii="Book Antiqua" w:hAnsi="Book Antiqua"/>
          <w:sz w:val="22"/>
          <w:szCs w:val="22"/>
        </w:rPr>
        <w:t>.  Statement of goals or plans for the upcoming year</w:t>
      </w:r>
    </w:p>
    <w:p w14:paraId="236FF8BB" w14:textId="77C4B9D0" w:rsidR="00F30CF2" w:rsidRDefault="00F30CF2" w:rsidP="007F5674">
      <w:pPr>
        <w:tabs>
          <w:tab w:val="left" w:pos="630"/>
        </w:tabs>
        <w:ind w:left="2160" w:right="86"/>
        <w:rPr>
          <w:rFonts w:ascii="Book Antiqua" w:hAnsi="Book Antiqua"/>
          <w:sz w:val="22"/>
          <w:szCs w:val="22"/>
        </w:rPr>
      </w:pPr>
      <w:r>
        <w:rPr>
          <w:rFonts w:ascii="Book Antiqua" w:hAnsi="Book Antiqua"/>
          <w:sz w:val="22"/>
          <w:szCs w:val="22"/>
        </w:rPr>
        <w:t>9.  Your current CV</w:t>
      </w:r>
    </w:p>
    <w:p w14:paraId="09BB76AE" w14:textId="51196124" w:rsidR="00F30CF2" w:rsidRPr="00EB1A52" w:rsidRDefault="00F30CF2" w:rsidP="007F5674">
      <w:pPr>
        <w:tabs>
          <w:tab w:val="left" w:pos="630"/>
        </w:tabs>
        <w:ind w:left="2160" w:right="86"/>
        <w:rPr>
          <w:rFonts w:ascii="Book Antiqua" w:hAnsi="Book Antiqua"/>
          <w:sz w:val="22"/>
          <w:szCs w:val="22"/>
        </w:rPr>
      </w:pPr>
      <w:r>
        <w:rPr>
          <w:rFonts w:ascii="Book Antiqua" w:hAnsi="Book Antiqua"/>
          <w:sz w:val="22"/>
          <w:szCs w:val="22"/>
        </w:rPr>
        <w:t>10.  Optional illustrative artifacts.</w:t>
      </w:r>
    </w:p>
    <w:p w14:paraId="605A8DA9" w14:textId="77777777" w:rsidR="007F5674" w:rsidRPr="00EB1A52" w:rsidRDefault="007F5674" w:rsidP="007F5674">
      <w:pPr>
        <w:tabs>
          <w:tab w:val="left" w:pos="630"/>
        </w:tabs>
        <w:ind w:left="2160" w:right="86"/>
        <w:rPr>
          <w:rFonts w:ascii="Book Antiqua" w:hAnsi="Book Antiqua"/>
          <w:sz w:val="22"/>
          <w:szCs w:val="22"/>
        </w:rPr>
      </w:pPr>
    </w:p>
    <w:p w14:paraId="0CF97F1D" w14:textId="77777777" w:rsidR="007F5674" w:rsidRPr="00EB1A52" w:rsidRDefault="007F5674" w:rsidP="007F5674">
      <w:pPr>
        <w:tabs>
          <w:tab w:val="left" w:pos="630"/>
        </w:tabs>
        <w:ind w:right="90"/>
        <w:rPr>
          <w:rFonts w:ascii="Book Antiqua" w:hAnsi="Book Antiqua"/>
          <w:sz w:val="22"/>
          <w:szCs w:val="22"/>
        </w:rPr>
      </w:pPr>
      <w:r w:rsidRPr="00EB1A52">
        <w:rPr>
          <w:rFonts w:ascii="Book Antiqua" w:hAnsi="Book Antiqua"/>
          <w:sz w:val="22"/>
          <w:szCs w:val="22"/>
        </w:rPr>
        <w:tab/>
        <w:t xml:space="preserve">Oct/Nov </w:t>
      </w:r>
      <w:r w:rsidRPr="00EB1A52">
        <w:rPr>
          <w:rFonts w:ascii="Book Antiqua" w:hAnsi="Book Antiqua"/>
          <w:sz w:val="22"/>
          <w:szCs w:val="22"/>
        </w:rPr>
        <w:tab/>
        <w:t xml:space="preserve">Review conversation with Director </w:t>
      </w:r>
    </w:p>
    <w:p w14:paraId="2E2A3831" w14:textId="77777777" w:rsidR="007F5674" w:rsidRPr="00EB1A52" w:rsidRDefault="007F5674" w:rsidP="007F5674">
      <w:pPr>
        <w:tabs>
          <w:tab w:val="left" w:pos="630"/>
        </w:tabs>
        <w:ind w:left="2160" w:right="86"/>
        <w:rPr>
          <w:rFonts w:ascii="Book Antiqua" w:hAnsi="Book Antiqua"/>
          <w:sz w:val="22"/>
          <w:szCs w:val="22"/>
        </w:rPr>
      </w:pPr>
    </w:p>
    <w:p w14:paraId="24BA6F7E" w14:textId="77777777" w:rsidR="007F5674" w:rsidRPr="00EB1A52" w:rsidRDefault="007F5674" w:rsidP="007F5674">
      <w:pPr>
        <w:tabs>
          <w:tab w:val="left" w:pos="630"/>
        </w:tabs>
        <w:ind w:right="90"/>
        <w:rPr>
          <w:rFonts w:ascii="Book Antiqua" w:hAnsi="Book Antiqua"/>
          <w:sz w:val="22"/>
          <w:szCs w:val="22"/>
        </w:rPr>
      </w:pPr>
      <w:r w:rsidRPr="00EB1A52">
        <w:rPr>
          <w:rFonts w:ascii="Book Antiqua" w:hAnsi="Book Antiqua"/>
          <w:sz w:val="22"/>
          <w:szCs w:val="22"/>
        </w:rPr>
        <w:tab/>
        <w:t xml:space="preserve">December </w:t>
      </w:r>
      <w:r w:rsidRPr="00EB1A52">
        <w:rPr>
          <w:rFonts w:ascii="Book Antiqua" w:hAnsi="Book Antiqua"/>
          <w:sz w:val="22"/>
          <w:szCs w:val="22"/>
        </w:rPr>
        <w:tab/>
        <w:t xml:space="preserve">Receive written Performance and Salary review </w:t>
      </w:r>
    </w:p>
    <w:p w14:paraId="1F53F763" w14:textId="77777777" w:rsidR="007F5674" w:rsidRPr="00EB1A52" w:rsidRDefault="007F5674" w:rsidP="007F5674">
      <w:pPr>
        <w:tabs>
          <w:tab w:val="left" w:pos="630"/>
        </w:tabs>
        <w:ind w:right="90"/>
        <w:rPr>
          <w:rFonts w:ascii="Book Antiqua" w:hAnsi="Book Antiqua"/>
          <w:sz w:val="22"/>
          <w:szCs w:val="22"/>
        </w:rPr>
      </w:pPr>
      <w:r w:rsidRPr="00EB1A52">
        <w:rPr>
          <w:rFonts w:ascii="Book Antiqua" w:hAnsi="Book Antiqua"/>
          <w:sz w:val="22"/>
          <w:szCs w:val="22"/>
        </w:rPr>
        <w:tab/>
      </w:r>
    </w:p>
    <w:p w14:paraId="734656CC" w14:textId="77777777" w:rsidR="007F5674" w:rsidRPr="00EB1A52" w:rsidRDefault="007F5674" w:rsidP="007F5674">
      <w:pPr>
        <w:tabs>
          <w:tab w:val="left" w:pos="630"/>
        </w:tabs>
        <w:ind w:right="90"/>
        <w:rPr>
          <w:rFonts w:ascii="Book Antiqua" w:hAnsi="Book Antiqua"/>
          <w:sz w:val="22"/>
          <w:szCs w:val="22"/>
        </w:rPr>
      </w:pPr>
      <w:r w:rsidRPr="00EB1A52">
        <w:rPr>
          <w:rFonts w:ascii="Book Antiqua" w:hAnsi="Book Antiqua"/>
          <w:sz w:val="22"/>
          <w:szCs w:val="22"/>
        </w:rPr>
        <w:tab/>
        <w:t xml:space="preserve">January 15 </w:t>
      </w:r>
      <w:r w:rsidRPr="00EB1A52">
        <w:rPr>
          <w:rFonts w:ascii="Book Antiqua" w:hAnsi="Book Antiqua"/>
          <w:sz w:val="22"/>
          <w:szCs w:val="22"/>
        </w:rPr>
        <w:tab/>
        <w:t>Week 1 syllabi for winter courses (uploaded to Portfolio)</w:t>
      </w:r>
    </w:p>
    <w:p w14:paraId="6C7CB509" w14:textId="77777777" w:rsidR="007F5674" w:rsidRPr="00EB1A52" w:rsidRDefault="007F5674" w:rsidP="007F5674">
      <w:pPr>
        <w:tabs>
          <w:tab w:val="left" w:pos="630"/>
        </w:tabs>
        <w:ind w:right="90"/>
        <w:rPr>
          <w:rFonts w:ascii="Book Antiqua" w:hAnsi="Book Antiqua"/>
          <w:sz w:val="22"/>
          <w:szCs w:val="22"/>
        </w:rPr>
      </w:pPr>
      <w:r w:rsidRPr="00EB1A52">
        <w:rPr>
          <w:rFonts w:ascii="Book Antiqua" w:hAnsi="Book Antiqua"/>
          <w:sz w:val="22"/>
          <w:szCs w:val="22"/>
        </w:rPr>
        <w:tab/>
      </w:r>
    </w:p>
    <w:p w14:paraId="073A0DE3" w14:textId="77777777" w:rsidR="007F5674" w:rsidRPr="00EB1A52" w:rsidRDefault="007F5674" w:rsidP="007F5674">
      <w:pPr>
        <w:tabs>
          <w:tab w:val="left" w:pos="630"/>
        </w:tabs>
        <w:ind w:right="90"/>
        <w:rPr>
          <w:rFonts w:ascii="Book Antiqua" w:hAnsi="Book Antiqua"/>
          <w:sz w:val="22"/>
          <w:szCs w:val="22"/>
        </w:rPr>
      </w:pPr>
      <w:r w:rsidRPr="00EB1A52">
        <w:rPr>
          <w:rFonts w:ascii="Book Antiqua" w:hAnsi="Book Antiqua"/>
          <w:sz w:val="22"/>
          <w:szCs w:val="22"/>
        </w:rPr>
        <w:tab/>
        <w:t xml:space="preserve">March 25 </w:t>
      </w:r>
      <w:r w:rsidRPr="00EB1A52">
        <w:rPr>
          <w:rFonts w:ascii="Book Antiqua" w:hAnsi="Book Antiqua"/>
          <w:sz w:val="22"/>
          <w:szCs w:val="22"/>
        </w:rPr>
        <w:tab/>
        <w:t>Week 1 syllabi for spring courses (uploaded to Portfolio)</w:t>
      </w:r>
    </w:p>
    <w:p w14:paraId="59337B6E" w14:textId="77777777" w:rsidR="007F5674" w:rsidRPr="00EB1A52" w:rsidRDefault="007F5674" w:rsidP="007F5674">
      <w:pPr>
        <w:tabs>
          <w:tab w:val="left" w:pos="630"/>
        </w:tabs>
        <w:ind w:left="2160" w:right="90" w:hanging="1440"/>
        <w:rPr>
          <w:rFonts w:ascii="Book Antiqua" w:hAnsi="Book Antiqua"/>
          <w:sz w:val="22"/>
          <w:szCs w:val="22"/>
        </w:rPr>
      </w:pPr>
    </w:p>
    <w:p w14:paraId="27130D1E" w14:textId="77777777" w:rsidR="007F5674" w:rsidRPr="00EB1A52" w:rsidRDefault="007F5674" w:rsidP="007F5674">
      <w:pPr>
        <w:tabs>
          <w:tab w:val="left" w:pos="630"/>
        </w:tabs>
        <w:ind w:left="2160" w:right="90" w:hanging="1530"/>
        <w:rPr>
          <w:rFonts w:ascii="Book Antiqua" w:hAnsi="Book Antiqua"/>
          <w:sz w:val="22"/>
          <w:szCs w:val="22"/>
        </w:rPr>
      </w:pPr>
      <w:r w:rsidRPr="00EB1A52">
        <w:rPr>
          <w:rFonts w:ascii="Book Antiqua" w:hAnsi="Book Antiqua"/>
          <w:sz w:val="22"/>
          <w:szCs w:val="22"/>
        </w:rPr>
        <w:t xml:space="preserve">April 1 </w:t>
      </w:r>
      <w:r w:rsidRPr="00EB1A52">
        <w:rPr>
          <w:rFonts w:ascii="Book Antiqua" w:hAnsi="Book Antiqua"/>
          <w:sz w:val="22"/>
          <w:szCs w:val="22"/>
        </w:rPr>
        <w:tab/>
        <w:t>Three commented student papers from one assignment, plus assignment, from each winter course (uploaded to Portfolio or to Google Drive)</w:t>
      </w:r>
    </w:p>
    <w:p w14:paraId="20EB0FCB" w14:textId="77777777" w:rsidR="007F5674" w:rsidRPr="00EB1A52" w:rsidRDefault="007F5674" w:rsidP="007F5674">
      <w:pPr>
        <w:tabs>
          <w:tab w:val="left" w:pos="630"/>
        </w:tabs>
        <w:ind w:left="1440" w:right="90" w:firstLine="720"/>
        <w:rPr>
          <w:rFonts w:ascii="Book Antiqua" w:hAnsi="Book Antiqua"/>
          <w:sz w:val="22"/>
          <w:szCs w:val="22"/>
        </w:rPr>
      </w:pPr>
      <w:r w:rsidRPr="00EB1A52">
        <w:rPr>
          <w:rFonts w:ascii="Book Antiqua" w:hAnsi="Book Antiqua"/>
          <w:sz w:val="22"/>
          <w:szCs w:val="22"/>
        </w:rPr>
        <w:t>Final full syllabi from winter courses (uploaded to Portfolio)</w:t>
      </w:r>
    </w:p>
    <w:p w14:paraId="74C994B1" w14:textId="77777777" w:rsidR="007F5674" w:rsidRPr="00EB1A52" w:rsidRDefault="007F5674" w:rsidP="007F5674">
      <w:pPr>
        <w:tabs>
          <w:tab w:val="left" w:pos="630"/>
        </w:tabs>
        <w:ind w:left="2160" w:right="90" w:hanging="1440"/>
        <w:rPr>
          <w:rFonts w:ascii="Book Antiqua" w:hAnsi="Book Antiqua"/>
          <w:sz w:val="22"/>
          <w:szCs w:val="22"/>
        </w:rPr>
      </w:pPr>
    </w:p>
    <w:p w14:paraId="745A421C" w14:textId="77777777" w:rsidR="007F5674" w:rsidRPr="00EB1A52" w:rsidRDefault="007F5674" w:rsidP="007F5674">
      <w:pPr>
        <w:tabs>
          <w:tab w:val="left" w:pos="630"/>
        </w:tabs>
        <w:ind w:left="2160" w:right="90" w:hanging="1530"/>
        <w:rPr>
          <w:rFonts w:ascii="Book Antiqua" w:hAnsi="Book Antiqua"/>
          <w:sz w:val="22"/>
          <w:szCs w:val="22"/>
        </w:rPr>
      </w:pPr>
      <w:r w:rsidRPr="00EB1A52">
        <w:rPr>
          <w:rFonts w:ascii="Book Antiqua" w:hAnsi="Book Antiqua"/>
          <w:sz w:val="22"/>
          <w:szCs w:val="22"/>
        </w:rPr>
        <w:t xml:space="preserve">June 15 </w:t>
      </w:r>
      <w:r w:rsidRPr="00EB1A52">
        <w:rPr>
          <w:rFonts w:ascii="Book Antiqua" w:hAnsi="Book Antiqua"/>
          <w:sz w:val="22"/>
          <w:szCs w:val="22"/>
        </w:rPr>
        <w:tab/>
        <w:t>Three commented student papers from one assignment, plus assignment, from each winter course  (uploaded to Portfolio or to Google Drive)</w:t>
      </w:r>
    </w:p>
    <w:p w14:paraId="45A71718" w14:textId="77777777" w:rsidR="007F5674" w:rsidRPr="00EB1A52" w:rsidRDefault="007F5674" w:rsidP="007F5674">
      <w:pPr>
        <w:tabs>
          <w:tab w:val="left" w:pos="630"/>
        </w:tabs>
        <w:ind w:left="1440" w:right="90" w:firstLine="720"/>
        <w:rPr>
          <w:rFonts w:ascii="Book Antiqua" w:hAnsi="Book Antiqua"/>
          <w:sz w:val="22"/>
          <w:szCs w:val="22"/>
        </w:rPr>
      </w:pPr>
      <w:r w:rsidRPr="00EB1A52">
        <w:rPr>
          <w:rFonts w:ascii="Book Antiqua" w:hAnsi="Book Antiqua"/>
          <w:sz w:val="22"/>
          <w:szCs w:val="22"/>
        </w:rPr>
        <w:t>Final full syllabi from spring courses (uploaded to Portfolio)</w:t>
      </w:r>
    </w:p>
    <w:p w14:paraId="362DD55A" w14:textId="77777777" w:rsidR="007F5674" w:rsidRPr="00EB1A52" w:rsidRDefault="007F5674" w:rsidP="007F5674">
      <w:pPr>
        <w:tabs>
          <w:tab w:val="left" w:pos="630"/>
        </w:tabs>
        <w:ind w:right="90"/>
        <w:rPr>
          <w:rFonts w:ascii="Book Antiqua" w:hAnsi="Book Antiqua" w:cs="Times New Roman"/>
        </w:rPr>
      </w:pPr>
    </w:p>
    <w:p w14:paraId="175EAB2D" w14:textId="77777777" w:rsidR="007F5674" w:rsidRDefault="007F5674" w:rsidP="007F5674">
      <w:pPr>
        <w:pStyle w:val="Heading2"/>
        <w:tabs>
          <w:tab w:val="left" w:pos="630"/>
        </w:tabs>
        <w:ind w:left="630"/>
        <w:rPr>
          <w:rFonts w:ascii="Book Antiqua" w:hAnsi="Book Antiqua"/>
          <w:color w:val="auto"/>
          <w:sz w:val="28"/>
          <w:szCs w:val="28"/>
        </w:rPr>
      </w:pPr>
      <w:bookmarkStart w:id="14" w:name="_Toc203642226"/>
      <w:r w:rsidRPr="00E07224">
        <w:rPr>
          <w:rFonts w:ascii="Book Antiqua" w:hAnsi="Book Antiqua"/>
          <w:color w:val="auto"/>
          <w:sz w:val="28"/>
          <w:szCs w:val="28"/>
        </w:rPr>
        <w:t>Review of Teaching:  Details</w:t>
      </w:r>
      <w:bookmarkEnd w:id="14"/>
    </w:p>
    <w:p w14:paraId="4B4ECBA1" w14:textId="77777777" w:rsidR="00E07224" w:rsidRPr="00E07224" w:rsidRDefault="00E07224" w:rsidP="00E07224"/>
    <w:p w14:paraId="4B6F9FAC" w14:textId="4970FEEE" w:rsidR="00E07224" w:rsidRPr="00E07224" w:rsidRDefault="007F5674" w:rsidP="007F5674">
      <w:pPr>
        <w:tabs>
          <w:tab w:val="left" w:pos="630"/>
          <w:tab w:val="left" w:pos="9540"/>
        </w:tabs>
        <w:ind w:left="630"/>
        <w:rPr>
          <w:rFonts w:ascii="Book Antiqua" w:hAnsi="Book Antiqua"/>
          <w:sz w:val="22"/>
          <w:szCs w:val="22"/>
        </w:rPr>
      </w:pPr>
      <w:r w:rsidRPr="00E07224">
        <w:rPr>
          <w:rFonts w:ascii="Book Antiqua" w:hAnsi="Book Antiqua"/>
          <w:sz w:val="22"/>
          <w:szCs w:val="22"/>
        </w:rPr>
        <w:t xml:space="preserve">The program strongly values multiple measures, including review of course documents, classroom teaching, student evaluations, contributions to the program’s teaching mission and environment, and the professor’s own reflective analysis.  All lectures will provide materials each year to document the quality of their teaching in WRIT courses and, optionally, their contributions to teaching in the program, on campus, or in the field.  Regular reflections on teaching are good pedagogical practice, are vital to the annual merit process, and serve important rhetorical purposes for the program as a whole.  The quality of anyone’s teaching typically is signaled by a combination of elements, including course design (as manifested, for example, in syllabi, assignments, and course materials); interactions with student writers (for example, classroom practices, feedback on writings, etc.); students’ perceptions; student achievements; and, optionally, evidence of practices or materials that are adapted by others.  </w:t>
      </w:r>
      <w:r w:rsidR="00E07224" w:rsidRPr="00E07224">
        <w:rPr>
          <w:rFonts w:ascii="Book Antiqua" w:hAnsi="Book Antiqua"/>
          <w:sz w:val="22"/>
          <w:szCs w:val="22"/>
        </w:rPr>
        <w:t>All faculty will get feedback from the Assistant Director of Writing and from students and will upload their syllabi to Portfolio.</w:t>
      </w:r>
    </w:p>
    <w:p w14:paraId="1974A593" w14:textId="0EF0D638" w:rsidR="00E07224" w:rsidRPr="00E07224" w:rsidRDefault="00E07224" w:rsidP="00E07224">
      <w:pPr>
        <w:pStyle w:val="Heading3"/>
        <w:tabs>
          <w:tab w:val="left" w:pos="630"/>
        </w:tabs>
        <w:ind w:left="630"/>
        <w:rPr>
          <w:rFonts w:ascii="Book Antiqua" w:hAnsi="Book Antiqua"/>
          <w:b w:val="0"/>
          <w:color w:val="auto"/>
          <w:sz w:val="22"/>
          <w:szCs w:val="22"/>
        </w:rPr>
      </w:pPr>
      <w:r w:rsidRPr="00E07224">
        <w:rPr>
          <w:rFonts w:ascii="Book Antiqua" w:hAnsi="Book Antiqua"/>
          <w:b w:val="0"/>
          <w:color w:val="auto"/>
          <w:sz w:val="22"/>
          <w:szCs w:val="22"/>
        </w:rPr>
        <w:t>A. Get Feedback from The Assistant Director of Writing</w:t>
      </w:r>
    </w:p>
    <w:p w14:paraId="54A35ED7" w14:textId="77777777" w:rsidR="00E07224" w:rsidRPr="00E07224" w:rsidRDefault="00E07224" w:rsidP="00E07224">
      <w:pPr>
        <w:tabs>
          <w:tab w:val="left" w:pos="630"/>
        </w:tabs>
        <w:autoSpaceDE w:val="0"/>
        <w:autoSpaceDN w:val="0"/>
        <w:adjustRightInd w:val="0"/>
        <w:ind w:left="630" w:right="90"/>
        <w:rPr>
          <w:rFonts w:ascii="Book Antiqua" w:eastAsia="Times New Roman" w:hAnsi="Book Antiqua" w:cs="Garamond"/>
          <w:sz w:val="22"/>
          <w:szCs w:val="22"/>
        </w:rPr>
      </w:pPr>
      <w:r w:rsidRPr="00E07224">
        <w:rPr>
          <w:rFonts w:ascii="Book Antiqua" w:eastAsia="Times New Roman" w:hAnsi="Book Antiqua" w:cs="Garamond"/>
          <w:sz w:val="22"/>
          <w:szCs w:val="22"/>
        </w:rPr>
        <w:t xml:space="preserve">The Assistant Director of writing will visit one course per year.  Afterwards, he or she will write a note that describes what happened during the class and what seemed to be the goals of the class meeting, describe particularly effective moments in the class (including perhaps not only what you did but also what the students did), and offer some thoughts on future class meetings. </w:t>
      </w:r>
    </w:p>
    <w:p w14:paraId="5DFA8DFF" w14:textId="4856C915" w:rsidR="00E07224" w:rsidRPr="00E07224" w:rsidRDefault="00E07224" w:rsidP="00E07224">
      <w:pPr>
        <w:pStyle w:val="Heading3"/>
        <w:tabs>
          <w:tab w:val="left" w:pos="630"/>
        </w:tabs>
        <w:ind w:left="630"/>
        <w:rPr>
          <w:rFonts w:ascii="Book Antiqua" w:hAnsi="Book Antiqua"/>
          <w:b w:val="0"/>
          <w:color w:val="auto"/>
          <w:sz w:val="22"/>
          <w:szCs w:val="22"/>
        </w:rPr>
      </w:pPr>
      <w:r w:rsidRPr="00E07224">
        <w:rPr>
          <w:rFonts w:ascii="Book Antiqua" w:hAnsi="Book Antiqua"/>
          <w:b w:val="0"/>
          <w:color w:val="auto"/>
          <w:sz w:val="22"/>
          <w:szCs w:val="22"/>
        </w:rPr>
        <w:t>B.  Have Students Complete Course Evaluations</w:t>
      </w:r>
    </w:p>
    <w:p w14:paraId="0CB1A763" w14:textId="77777777" w:rsidR="00E07224" w:rsidRPr="00E07224" w:rsidRDefault="00E07224" w:rsidP="00E07224">
      <w:pPr>
        <w:tabs>
          <w:tab w:val="left" w:pos="630"/>
        </w:tabs>
        <w:ind w:left="630" w:right="90"/>
        <w:rPr>
          <w:rFonts w:ascii="Book Antiqua" w:eastAsia="Times New Roman" w:hAnsi="Book Antiqua" w:cs="Times New Roman"/>
          <w:sz w:val="22"/>
          <w:szCs w:val="22"/>
        </w:rPr>
      </w:pPr>
      <w:r w:rsidRPr="00E07224">
        <w:rPr>
          <w:rFonts w:ascii="Book Antiqua" w:eastAsia="Times New Roman" w:hAnsi="Book Antiqua" w:cs="Garamond"/>
          <w:sz w:val="22"/>
          <w:szCs w:val="22"/>
        </w:rPr>
        <w:t xml:space="preserve">We’ll use the minimal survey required by the university, along with some additional questions that are especially pertinent to teaching in writing courses.  </w:t>
      </w:r>
      <w:r w:rsidRPr="00E07224">
        <w:rPr>
          <w:rFonts w:ascii="Book Antiqua" w:eastAsia="Times New Roman" w:hAnsi="Book Antiqua" w:cs="Times New Roman"/>
          <w:sz w:val="22"/>
          <w:szCs w:val="22"/>
        </w:rPr>
        <w:t>Students are asked to respond to the following:</w:t>
      </w:r>
    </w:p>
    <w:p w14:paraId="166F2CA7" w14:textId="77777777" w:rsidR="00E07224" w:rsidRPr="00E07224" w:rsidRDefault="00E07224" w:rsidP="00E07224">
      <w:pPr>
        <w:tabs>
          <w:tab w:val="left" w:pos="630"/>
        </w:tabs>
        <w:ind w:left="1080" w:right="90"/>
        <w:rPr>
          <w:rFonts w:ascii="Book Antiqua" w:eastAsia="Times New Roman" w:hAnsi="Book Antiqua" w:cs="Times New Roman"/>
          <w:sz w:val="22"/>
          <w:szCs w:val="22"/>
        </w:rPr>
      </w:pPr>
    </w:p>
    <w:p w14:paraId="4210B22C" w14:textId="77777777" w:rsidR="00E07224" w:rsidRPr="00E07224" w:rsidRDefault="00E07224" w:rsidP="00E07224">
      <w:pPr>
        <w:tabs>
          <w:tab w:val="left" w:pos="630"/>
        </w:tabs>
        <w:ind w:left="630" w:right="90"/>
        <w:rPr>
          <w:rFonts w:ascii="Book Antiqua" w:eastAsia="Times New Roman" w:hAnsi="Book Antiqua" w:cs="Times New Roman"/>
          <w:sz w:val="22"/>
          <w:szCs w:val="22"/>
        </w:rPr>
      </w:pPr>
      <w:r w:rsidRPr="00E07224">
        <w:rPr>
          <w:rFonts w:ascii="Book Antiqua" w:eastAsia="Times New Roman" w:hAnsi="Book Antiqua" w:cs="Times New Roman"/>
          <w:sz w:val="22"/>
          <w:szCs w:val="22"/>
        </w:rPr>
        <w:t>For questions 1-14, respond: Strongly Agree, Agree, Agree More than Disagree, Disagree More than Agree, Disagree, Strongly Disagree</w:t>
      </w:r>
    </w:p>
    <w:p w14:paraId="159021F8" w14:textId="77777777" w:rsidR="00E07224" w:rsidRPr="00E07224" w:rsidRDefault="00E07224" w:rsidP="00E07224">
      <w:pPr>
        <w:numPr>
          <w:ilvl w:val="0"/>
          <w:numId w:val="17"/>
        </w:numPr>
        <w:tabs>
          <w:tab w:val="left" w:pos="630"/>
          <w:tab w:val="left" w:pos="990"/>
        </w:tabs>
        <w:ind w:left="630" w:right="90" w:firstLine="0"/>
        <w:rPr>
          <w:rFonts w:ascii="Book Antiqua" w:eastAsia="Times New Roman" w:hAnsi="Book Antiqua" w:cs="Times New Roman"/>
          <w:sz w:val="22"/>
          <w:szCs w:val="22"/>
        </w:rPr>
      </w:pPr>
      <w:r w:rsidRPr="00E07224">
        <w:rPr>
          <w:rFonts w:ascii="Book Antiqua" w:eastAsia="Times New Roman" w:hAnsi="Book Antiqua" w:cs="Times New Roman"/>
          <w:sz w:val="22"/>
          <w:szCs w:val="22"/>
        </w:rPr>
        <w:t>I completed a substantial amount of writing in this course.</w:t>
      </w:r>
    </w:p>
    <w:p w14:paraId="5573F4B8" w14:textId="77777777" w:rsidR="00E07224" w:rsidRPr="00E07224" w:rsidRDefault="00E07224" w:rsidP="00E07224">
      <w:pPr>
        <w:numPr>
          <w:ilvl w:val="0"/>
          <w:numId w:val="17"/>
        </w:numPr>
        <w:tabs>
          <w:tab w:val="left" w:pos="630"/>
          <w:tab w:val="left" w:pos="990"/>
        </w:tabs>
        <w:ind w:left="630" w:right="90" w:firstLine="0"/>
        <w:rPr>
          <w:rFonts w:ascii="Book Antiqua" w:eastAsia="Times New Roman" w:hAnsi="Book Antiqua" w:cs="Times New Roman"/>
          <w:sz w:val="22"/>
          <w:szCs w:val="22"/>
        </w:rPr>
      </w:pPr>
      <w:r w:rsidRPr="00E07224">
        <w:rPr>
          <w:rFonts w:ascii="Book Antiqua" w:eastAsia="Times New Roman" w:hAnsi="Book Antiqua" w:cs="Times New Roman"/>
          <w:sz w:val="22"/>
          <w:szCs w:val="22"/>
        </w:rPr>
        <w:t>The course enhanced my understanding of writing and rhetorical strategies.</w:t>
      </w:r>
    </w:p>
    <w:p w14:paraId="5C801793" w14:textId="77777777" w:rsidR="00E07224" w:rsidRPr="00E07224" w:rsidRDefault="00E07224" w:rsidP="00E07224">
      <w:pPr>
        <w:numPr>
          <w:ilvl w:val="0"/>
          <w:numId w:val="17"/>
        </w:numPr>
        <w:tabs>
          <w:tab w:val="left" w:pos="630"/>
          <w:tab w:val="left" w:pos="990"/>
        </w:tabs>
        <w:ind w:left="630" w:right="90" w:firstLine="0"/>
        <w:rPr>
          <w:rFonts w:ascii="Book Antiqua" w:eastAsia="Times New Roman" w:hAnsi="Book Antiqua" w:cs="Times New Roman"/>
          <w:sz w:val="22"/>
          <w:szCs w:val="22"/>
        </w:rPr>
      </w:pPr>
      <w:r w:rsidRPr="00E07224">
        <w:rPr>
          <w:rFonts w:ascii="Book Antiqua" w:eastAsia="Times New Roman" w:hAnsi="Book Antiqua" w:cs="Times New Roman"/>
          <w:sz w:val="22"/>
          <w:szCs w:val="22"/>
        </w:rPr>
        <w:t>The course enhanced my writing abilities.</w:t>
      </w:r>
    </w:p>
    <w:p w14:paraId="39154F59" w14:textId="77777777" w:rsidR="00E07224" w:rsidRPr="00E07224" w:rsidRDefault="00E07224" w:rsidP="00E07224">
      <w:pPr>
        <w:numPr>
          <w:ilvl w:val="0"/>
          <w:numId w:val="17"/>
        </w:numPr>
        <w:tabs>
          <w:tab w:val="left" w:pos="630"/>
          <w:tab w:val="left" w:pos="990"/>
        </w:tabs>
        <w:ind w:left="630" w:right="90" w:firstLine="0"/>
        <w:rPr>
          <w:rFonts w:ascii="Book Antiqua" w:eastAsia="Times New Roman" w:hAnsi="Book Antiqua" w:cs="Times New Roman"/>
          <w:sz w:val="22"/>
          <w:szCs w:val="22"/>
        </w:rPr>
      </w:pPr>
      <w:r w:rsidRPr="00E07224">
        <w:rPr>
          <w:rFonts w:ascii="Book Antiqua" w:eastAsia="Times New Roman" w:hAnsi="Book Antiqua" w:cs="Times New Roman"/>
          <w:sz w:val="22"/>
          <w:szCs w:val="22"/>
        </w:rPr>
        <w:t>The course enhanced my skills of critical thinking and analysis.</w:t>
      </w:r>
    </w:p>
    <w:p w14:paraId="0191E739" w14:textId="77777777" w:rsidR="00E07224" w:rsidRPr="00E07224" w:rsidRDefault="00E07224" w:rsidP="00E07224">
      <w:pPr>
        <w:numPr>
          <w:ilvl w:val="0"/>
          <w:numId w:val="17"/>
        </w:numPr>
        <w:tabs>
          <w:tab w:val="left" w:pos="630"/>
          <w:tab w:val="left" w:pos="990"/>
        </w:tabs>
        <w:ind w:left="630" w:right="90" w:firstLine="0"/>
        <w:rPr>
          <w:rFonts w:ascii="Book Antiqua" w:eastAsia="Times New Roman" w:hAnsi="Book Antiqua" w:cs="Times New Roman"/>
          <w:sz w:val="22"/>
          <w:szCs w:val="22"/>
        </w:rPr>
      </w:pPr>
      <w:r w:rsidRPr="00E07224">
        <w:rPr>
          <w:rFonts w:ascii="Book Antiqua" w:eastAsia="Times New Roman" w:hAnsi="Book Antiqua" w:cs="Times New Roman"/>
          <w:sz w:val="22"/>
          <w:szCs w:val="22"/>
        </w:rPr>
        <w:t>The instructor showed a commitment to my development as a writer.</w:t>
      </w:r>
    </w:p>
    <w:p w14:paraId="556019AC" w14:textId="77777777" w:rsidR="00E07224" w:rsidRPr="00E07224" w:rsidRDefault="00E07224" w:rsidP="00E07224">
      <w:pPr>
        <w:numPr>
          <w:ilvl w:val="0"/>
          <w:numId w:val="17"/>
        </w:numPr>
        <w:tabs>
          <w:tab w:val="left" w:pos="630"/>
          <w:tab w:val="left" w:pos="990"/>
        </w:tabs>
        <w:ind w:left="630" w:right="90" w:firstLine="0"/>
        <w:rPr>
          <w:rFonts w:ascii="Book Antiqua" w:eastAsia="Times New Roman" w:hAnsi="Book Antiqua" w:cs="Times New Roman"/>
          <w:sz w:val="22"/>
          <w:szCs w:val="22"/>
        </w:rPr>
      </w:pPr>
      <w:r w:rsidRPr="00E07224">
        <w:rPr>
          <w:rFonts w:ascii="Book Antiqua" w:eastAsia="Times New Roman" w:hAnsi="Book Antiqua" w:cs="Times New Roman"/>
          <w:sz w:val="22"/>
          <w:szCs w:val="22"/>
        </w:rPr>
        <w:t>I revised papers after receiving feedback from the professor or my peers.</w:t>
      </w:r>
    </w:p>
    <w:p w14:paraId="62C5BC84" w14:textId="77777777" w:rsidR="00E07224" w:rsidRPr="00E07224" w:rsidRDefault="00E07224" w:rsidP="00E07224">
      <w:pPr>
        <w:numPr>
          <w:ilvl w:val="0"/>
          <w:numId w:val="17"/>
        </w:numPr>
        <w:tabs>
          <w:tab w:val="left" w:pos="630"/>
          <w:tab w:val="left" w:pos="990"/>
        </w:tabs>
        <w:ind w:left="630" w:right="90" w:firstLine="0"/>
        <w:rPr>
          <w:rFonts w:ascii="Book Antiqua" w:eastAsia="Times New Roman" w:hAnsi="Book Antiqua" w:cs="Times New Roman"/>
          <w:sz w:val="22"/>
          <w:szCs w:val="22"/>
        </w:rPr>
      </w:pPr>
      <w:r w:rsidRPr="00E07224">
        <w:rPr>
          <w:rFonts w:ascii="Book Antiqua" w:eastAsia="Times New Roman" w:hAnsi="Book Antiqua" w:cs="Times New Roman"/>
          <w:sz w:val="22"/>
          <w:szCs w:val="22"/>
        </w:rPr>
        <w:t>The instructor provided feedback in a timely manner.</w:t>
      </w:r>
    </w:p>
    <w:p w14:paraId="56DE01DF" w14:textId="77777777" w:rsidR="00E07224" w:rsidRPr="00E07224" w:rsidRDefault="00E07224" w:rsidP="00E07224">
      <w:pPr>
        <w:numPr>
          <w:ilvl w:val="0"/>
          <w:numId w:val="17"/>
        </w:numPr>
        <w:tabs>
          <w:tab w:val="left" w:pos="630"/>
          <w:tab w:val="left" w:pos="990"/>
        </w:tabs>
        <w:ind w:left="630" w:right="90" w:firstLine="0"/>
        <w:rPr>
          <w:rFonts w:ascii="Book Antiqua" w:eastAsia="Times New Roman" w:hAnsi="Book Antiqua" w:cs="Times New Roman"/>
          <w:sz w:val="22"/>
          <w:szCs w:val="22"/>
        </w:rPr>
      </w:pPr>
      <w:r w:rsidRPr="00E07224">
        <w:rPr>
          <w:rFonts w:ascii="Book Antiqua" w:eastAsia="Times New Roman" w:hAnsi="Book Antiqua" w:cs="Times New Roman"/>
          <w:sz w:val="22"/>
          <w:szCs w:val="22"/>
        </w:rPr>
        <w:t>I had a strong interest in taking this course.</w:t>
      </w:r>
    </w:p>
    <w:p w14:paraId="1DFAB3C3" w14:textId="77777777" w:rsidR="00E07224" w:rsidRPr="00E07224" w:rsidRDefault="00E07224" w:rsidP="00E07224">
      <w:pPr>
        <w:numPr>
          <w:ilvl w:val="0"/>
          <w:numId w:val="17"/>
        </w:numPr>
        <w:tabs>
          <w:tab w:val="left" w:pos="630"/>
          <w:tab w:val="left" w:pos="990"/>
        </w:tabs>
        <w:ind w:left="630" w:right="90" w:firstLine="0"/>
        <w:rPr>
          <w:rFonts w:ascii="Book Antiqua" w:eastAsia="Times New Roman" w:hAnsi="Book Antiqua" w:cs="Times New Roman"/>
          <w:sz w:val="22"/>
          <w:szCs w:val="22"/>
        </w:rPr>
      </w:pPr>
      <w:r w:rsidRPr="00E07224">
        <w:rPr>
          <w:rFonts w:ascii="Book Antiqua" w:eastAsia="Times New Roman" w:hAnsi="Book Antiqua" w:cs="Times New Roman"/>
          <w:sz w:val="22"/>
          <w:szCs w:val="22"/>
        </w:rPr>
        <w:t>The course was intellectually challenging.</w:t>
      </w:r>
    </w:p>
    <w:p w14:paraId="35CEFAF6" w14:textId="77777777" w:rsidR="00E07224" w:rsidRPr="00E07224" w:rsidRDefault="00E07224" w:rsidP="00E07224">
      <w:pPr>
        <w:numPr>
          <w:ilvl w:val="0"/>
          <w:numId w:val="17"/>
        </w:numPr>
        <w:tabs>
          <w:tab w:val="left" w:pos="630"/>
          <w:tab w:val="left" w:pos="990"/>
          <w:tab w:val="left" w:pos="1080"/>
          <w:tab w:val="left" w:pos="1170"/>
        </w:tabs>
        <w:ind w:left="630" w:right="90" w:firstLine="0"/>
        <w:rPr>
          <w:rFonts w:ascii="Book Antiqua" w:eastAsia="Times New Roman" w:hAnsi="Book Antiqua" w:cs="Times New Roman"/>
          <w:sz w:val="22"/>
          <w:szCs w:val="22"/>
        </w:rPr>
      </w:pPr>
      <w:r w:rsidRPr="00E07224">
        <w:rPr>
          <w:rFonts w:ascii="Book Antiqua" w:eastAsia="Times New Roman" w:hAnsi="Book Antiqua" w:cs="Times New Roman"/>
          <w:sz w:val="22"/>
          <w:szCs w:val="22"/>
        </w:rPr>
        <w:t>I learned a great deal in this course.</w:t>
      </w:r>
    </w:p>
    <w:p w14:paraId="607E6EE8" w14:textId="77777777" w:rsidR="00E07224" w:rsidRPr="00E07224" w:rsidRDefault="00E07224" w:rsidP="00E07224">
      <w:pPr>
        <w:numPr>
          <w:ilvl w:val="0"/>
          <w:numId w:val="17"/>
        </w:numPr>
        <w:tabs>
          <w:tab w:val="left" w:pos="630"/>
          <w:tab w:val="left" w:pos="990"/>
          <w:tab w:val="left" w:pos="1080"/>
          <w:tab w:val="left" w:pos="1170"/>
        </w:tabs>
        <w:ind w:left="630" w:right="90" w:firstLine="0"/>
        <w:rPr>
          <w:rFonts w:ascii="Book Antiqua" w:eastAsia="Times New Roman" w:hAnsi="Book Antiqua" w:cs="Times New Roman"/>
          <w:sz w:val="22"/>
          <w:szCs w:val="22"/>
        </w:rPr>
      </w:pPr>
      <w:r w:rsidRPr="00E07224">
        <w:rPr>
          <w:rFonts w:ascii="Book Antiqua" w:eastAsia="Times New Roman" w:hAnsi="Book Antiqua" w:cs="Times New Roman"/>
          <w:sz w:val="22"/>
          <w:szCs w:val="22"/>
        </w:rPr>
        <w:t>The physical setting of the classroom contributed to my learning.</w:t>
      </w:r>
    </w:p>
    <w:p w14:paraId="6D719551" w14:textId="77777777" w:rsidR="00E07224" w:rsidRPr="00E07224" w:rsidRDefault="00E07224" w:rsidP="00E07224">
      <w:pPr>
        <w:numPr>
          <w:ilvl w:val="0"/>
          <w:numId w:val="17"/>
        </w:numPr>
        <w:tabs>
          <w:tab w:val="left" w:pos="630"/>
          <w:tab w:val="left" w:pos="990"/>
          <w:tab w:val="left" w:pos="1080"/>
          <w:tab w:val="left" w:pos="1170"/>
        </w:tabs>
        <w:ind w:left="630" w:right="90" w:firstLine="0"/>
        <w:rPr>
          <w:rFonts w:ascii="Book Antiqua" w:eastAsia="Times New Roman" w:hAnsi="Book Antiqua" w:cs="Times New Roman"/>
          <w:sz w:val="22"/>
          <w:szCs w:val="22"/>
        </w:rPr>
      </w:pPr>
      <w:r w:rsidRPr="00E07224">
        <w:rPr>
          <w:rFonts w:ascii="Book Antiqua" w:eastAsia="Times New Roman" w:hAnsi="Book Antiqua" w:cs="Times New Roman"/>
          <w:sz w:val="22"/>
          <w:szCs w:val="22"/>
        </w:rPr>
        <w:t>My classmates contributed to my learning.</w:t>
      </w:r>
    </w:p>
    <w:p w14:paraId="397A38DD" w14:textId="77777777" w:rsidR="00E07224" w:rsidRPr="00E07224" w:rsidRDefault="00E07224" w:rsidP="00E07224">
      <w:pPr>
        <w:numPr>
          <w:ilvl w:val="0"/>
          <w:numId w:val="17"/>
        </w:numPr>
        <w:tabs>
          <w:tab w:val="left" w:pos="630"/>
          <w:tab w:val="left" w:pos="990"/>
          <w:tab w:val="left" w:pos="1080"/>
          <w:tab w:val="left" w:pos="1170"/>
        </w:tabs>
        <w:ind w:left="630" w:right="90" w:firstLine="0"/>
        <w:rPr>
          <w:rFonts w:ascii="Book Antiqua" w:eastAsia="Times New Roman" w:hAnsi="Book Antiqua" w:cs="Times New Roman"/>
          <w:sz w:val="22"/>
          <w:szCs w:val="22"/>
        </w:rPr>
      </w:pPr>
      <w:r w:rsidRPr="00E07224">
        <w:rPr>
          <w:rFonts w:ascii="Book Antiqua" w:eastAsia="Times New Roman" w:hAnsi="Book Antiqua" w:cs="Times New Roman"/>
          <w:sz w:val="22"/>
          <w:szCs w:val="22"/>
        </w:rPr>
        <w:t>Overall, this is an effective instructor.</w:t>
      </w:r>
    </w:p>
    <w:p w14:paraId="20E45A9E" w14:textId="77777777" w:rsidR="00E07224" w:rsidRPr="00E07224" w:rsidRDefault="00E07224" w:rsidP="00E07224">
      <w:pPr>
        <w:numPr>
          <w:ilvl w:val="0"/>
          <w:numId w:val="17"/>
        </w:numPr>
        <w:tabs>
          <w:tab w:val="left" w:pos="630"/>
          <w:tab w:val="left" w:pos="990"/>
          <w:tab w:val="left" w:pos="1080"/>
          <w:tab w:val="left" w:pos="1170"/>
        </w:tabs>
        <w:ind w:left="630" w:right="90" w:firstLine="0"/>
        <w:rPr>
          <w:rFonts w:ascii="Book Antiqua" w:eastAsia="Times New Roman" w:hAnsi="Book Antiqua" w:cs="Times New Roman"/>
          <w:sz w:val="22"/>
          <w:szCs w:val="22"/>
        </w:rPr>
      </w:pPr>
      <w:r w:rsidRPr="00E07224">
        <w:rPr>
          <w:rFonts w:ascii="Book Antiqua" w:eastAsia="Times New Roman" w:hAnsi="Book Antiqua" w:cs="Times New Roman"/>
          <w:sz w:val="22"/>
          <w:szCs w:val="22"/>
        </w:rPr>
        <w:t>Overall, this is an excellent course.</w:t>
      </w:r>
    </w:p>
    <w:p w14:paraId="73751B30" w14:textId="77777777" w:rsidR="00E07224" w:rsidRPr="00E07224" w:rsidRDefault="00E07224" w:rsidP="00E07224">
      <w:pPr>
        <w:numPr>
          <w:ilvl w:val="0"/>
          <w:numId w:val="17"/>
        </w:numPr>
        <w:tabs>
          <w:tab w:val="left" w:pos="630"/>
          <w:tab w:val="left" w:pos="990"/>
          <w:tab w:val="left" w:pos="1080"/>
          <w:tab w:val="left" w:pos="1170"/>
        </w:tabs>
        <w:ind w:left="630" w:right="90" w:firstLine="0"/>
        <w:rPr>
          <w:rFonts w:ascii="Book Antiqua" w:eastAsia="Times New Roman" w:hAnsi="Book Antiqua" w:cs="Times New Roman"/>
          <w:sz w:val="22"/>
          <w:szCs w:val="22"/>
        </w:rPr>
      </w:pPr>
      <w:r w:rsidRPr="00E07224">
        <w:rPr>
          <w:rFonts w:ascii="Book Antiqua" w:eastAsia="Times New Roman" w:hAnsi="Book Antiqua" w:cs="Times New Roman"/>
          <w:sz w:val="22"/>
          <w:szCs w:val="22"/>
        </w:rPr>
        <w:t xml:space="preserve">Please write about the strengths of the course or instructor. </w:t>
      </w:r>
    </w:p>
    <w:p w14:paraId="6EA0FEB0" w14:textId="77777777" w:rsidR="00E07224" w:rsidRPr="00E07224" w:rsidRDefault="00E07224" w:rsidP="00E07224">
      <w:pPr>
        <w:numPr>
          <w:ilvl w:val="0"/>
          <w:numId w:val="17"/>
        </w:numPr>
        <w:tabs>
          <w:tab w:val="left" w:pos="630"/>
          <w:tab w:val="left" w:pos="990"/>
          <w:tab w:val="left" w:pos="1080"/>
          <w:tab w:val="left" w:pos="1170"/>
        </w:tabs>
        <w:ind w:left="630" w:right="90" w:firstLine="0"/>
        <w:rPr>
          <w:rFonts w:ascii="Book Antiqua" w:eastAsia="Times New Roman" w:hAnsi="Book Antiqua" w:cs="Times New Roman"/>
          <w:sz w:val="22"/>
          <w:szCs w:val="22"/>
        </w:rPr>
      </w:pPr>
      <w:r w:rsidRPr="00E07224">
        <w:rPr>
          <w:rFonts w:ascii="Book Antiqua" w:eastAsia="Times New Roman" w:hAnsi="Book Antiqua" w:cs="Times New Roman"/>
          <w:sz w:val="22"/>
          <w:szCs w:val="22"/>
        </w:rPr>
        <w:t>Please write any suggestions for improving the course.</w:t>
      </w:r>
    </w:p>
    <w:p w14:paraId="3157A8B0" w14:textId="77777777" w:rsidR="00E07224" w:rsidRPr="00E07224" w:rsidRDefault="00E07224" w:rsidP="00E07224">
      <w:pPr>
        <w:tabs>
          <w:tab w:val="left" w:pos="630"/>
          <w:tab w:val="left" w:pos="990"/>
          <w:tab w:val="left" w:pos="1080"/>
          <w:tab w:val="left" w:pos="1170"/>
        </w:tabs>
        <w:ind w:right="90"/>
        <w:rPr>
          <w:rFonts w:ascii="Book Antiqua" w:eastAsia="Times New Roman" w:hAnsi="Book Antiqua" w:cs="Times New Roman"/>
          <w:sz w:val="22"/>
          <w:szCs w:val="22"/>
        </w:rPr>
      </w:pPr>
    </w:p>
    <w:p w14:paraId="0AEF406E" w14:textId="77777777" w:rsidR="00E07224" w:rsidRPr="00E07224" w:rsidRDefault="00E07224" w:rsidP="00E07224">
      <w:pPr>
        <w:tabs>
          <w:tab w:val="left" w:pos="630"/>
          <w:tab w:val="left" w:pos="990"/>
          <w:tab w:val="left" w:pos="1080"/>
          <w:tab w:val="left" w:pos="1170"/>
        </w:tabs>
        <w:ind w:left="630" w:right="90"/>
        <w:rPr>
          <w:rFonts w:ascii="Book Antiqua" w:eastAsia="Times New Roman" w:hAnsi="Book Antiqua" w:cs="Times New Roman"/>
          <w:sz w:val="22"/>
          <w:szCs w:val="22"/>
        </w:rPr>
      </w:pPr>
      <w:r w:rsidRPr="00E07224">
        <w:rPr>
          <w:rFonts w:ascii="Book Antiqua" w:eastAsia="Times New Roman" w:hAnsi="Book Antiqua" w:cs="Times New Roman"/>
          <w:sz w:val="22"/>
          <w:szCs w:val="22"/>
        </w:rPr>
        <w:t>At DU all faculty members’ numerical evaluation scores are available online. These can be accessed via Webcentral, by clicking on the Courses tab, then clicking on the Course and Teacher Evaluation Summaries button (on the left hand side of the page) and entering the faculty member’s name.</w:t>
      </w:r>
    </w:p>
    <w:p w14:paraId="28EA4D25" w14:textId="77777777" w:rsidR="00E07224" w:rsidRPr="00E07224" w:rsidRDefault="00E07224" w:rsidP="00E07224">
      <w:pPr>
        <w:tabs>
          <w:tab w:val="left" w:pos="630"/>
          <w:tab w:val="left" w:pos="990"/>
          <w:tab w:val="left" w:pos="1080"/>
          <w:tab w:val="left" w:pos="1170"/>
        </w:tabs>
        <w:ind w:left="630" w:right="90"/>
        <w:rPr>
          <w:rFonts w:ascii="Book Antiqua" w:eastAsia="Times New Roman" w:hAnsi="Book Antiqua" w:cs="Times New Roman"/>
          <w:sz w:val="22"/>
          <w:szCs w:val="22"/>
        </w:rPr>
      </w:pPr>
    </w:p>
    <w:p w14:paraId="6EA9E237" w14:textId="352339DF" w:rsidR="00E07224" w:rsidRPr="00E07224" w:rsidRDefault="00E07224" w:rsidP="00E07224">
      <w:pPr>
        <w:tabs>
          <w:tab w:val="left" w:pos="630"/>
          <w:tab w:val="left" w:pos="990"/>
          <w:tab w:val="left" w:pos="1080"/>
          <w:tab w:val="left" w:pos="1170"/>
        </w:tabs>
        <w:ind w:left="630" w:right="90"/>
        <w:rPr>
          <w:rFonts w:ascii="Book Antiqua" w:eastAsia="Times New Roman" w:hAnsi="Book Antiqua" w:cs="Times New Roman"/>
          <w:sz w:val="22"/>
          <w:szCs w:val="22"/>
        </w:rPr>
      </w:pPr>
      <w:r w:rsidRPr="00E07224">
        <w:rPr>
          <w:rFonts w:ascii="Book Antiqua" w:eastAsia="Times New Roman" w:hAnsi="Book Antiqua" w:cs="Times New Roman"/>
          <w:sz w:val="22"/>
          <w:szCs w:val="22"/>
        </w:rPr>
        <w:t xml:space="preserve">C.  </w:t>
      </w:r>
      <w:r w:rsidR="00F30CF2">
        <w:rPr>
          <w:rFonts w:ascii="Book Antiqua" w:eastAsia="Times New Roman" w:hAnsi="Book Antiqua" w:cs="Times New Roman"/>
          <w:sz w:val="22"/>
          <w:szCs w:val="22"/>
        </w:rPr>
        <w:t xml:space="preserve">Upload </w:t>
      </w:r>
      <w:r w:rsidRPr="00E07224">
        <w:rPr>
          <w:rFonts w:ascii="Book Antiqua" w:eastAsia="Times New Roman" w:hAnsi="Book Antiqua" w:cs="Times New Roman"/>
          <w:sz w:val="22"/>
          <w:szCs w:val="22"/>
        </w:rPr>
        <w:t>Syllabi</w:t>
      </w:r>
      <w:r w:rsidR="00F30CF2">
        <w:rPr>
          <w:rFonts w:ascii="Book Antiqua" w:eastAsia="Times New Roman" w:hAnsi="Book Antiqua" w:cs="Times New Roman"/>
          <w:sz w:val="22"/>
          <w:szCs w:val="22"/>
        </w:rPr>
        <w:t xml:space="preserve"> to Portfolio</w:t>
      </w:r>
    </w:p>
    <w:p w14:paraId="01C0E85A" w14:textId="0A9FA0D9" w:rsidR="00E07224" w:rsidRPr="00E07224" w:rsidRDefault="00E07224" w:rsidP="00E07224">
      <w:pPr>
        <w:tabs>
          <w:tab w:val="left" w:pos="630"/>
        </w:tabs>
        <w:autoSpaceDE w:val="0"/>
        <w:autoSpaceDN w:val="0"/>
        <w:adjustRightInd w:val="0"/>
        <w:ind w:left="630" w:right="90"/>
        <w:rPr>
          <w:rFonts w:ascii="Book Antiqua" w:eastAsia="Times New Roman" w:hAnsi="Book Antiqua" w:cs="Garamond"/>
          <w:sz w:val="22"/>
          <w:szCs w:val="22"/>
        </w:rPr>
      </w:pPr>
      <w:r w:rsidRPr="00E07224">
        <w:rPr>
          <w:rFonts w:ascii="Book Antiqua" w:eastAsia="Times New Roman" w:hAnsi="Book Antiqua" w:cs="Garamond"/>
          <w:b/>
          <w:sz w:val="22"/>
          <w:szCs w:val="22"/>
          <w:u w:val="single"/>
        </w:rPr>
        <w:t>Each quarter</w:t>
      </w:r>
      <w:r w:rsidRPr="00E07224">
        <w:rPr>
          <w:rFonts w:ascii="Book Antiqua" w:eastAsia="Times New Roman" w:hAnsi="Book Antiqua" w:cs="Garamond"/>
          <w:sz w:val="22"/>
          <w:szCs w:val="22"/>
        </w:rPr>
        <w:t xml:space="preserve"> upload to Portfolio t</w:t>
      </w:r>
      <w:r w:rsidRPr="00E07224">
        <w:rPr>
          <w:rFonts w:ascii="Book Antiqua" w:eastAsia="Times New Roman" w:hAnsi="Book Antiqua" w:cs="Garamond"/>
          <w:sz w:val="22"/>
          <w:szCs w:val="22"/>
          <w:u w:val="single"/>
        </w:rPr>
        <w:t xml:space="preserve">wo “syllabi” from each course </w:t>
      </w:r>
      <w:r w:rsidRPr="00E07224">
        <w:rPr>
          <w:rFonts w:ascii="Book Antiqua" w:eastAsia="Times New Roman" w:hAnsi="Book Antiqua" w:cs="Garamond"/>
          <w:sz w:val="22"/>
          <w:szCs w:val="22"/>
        </w:rPr>
        <w:t>you taught. (</w:t>
      </w:r>
      <w:r w:rsidRPr="00E07224">
        <w:rPr>
          <w:rFonts w:ascii="Book Antiqua" w:eastAsia="Times New Roman" w:hAnsi="Book Antiqua" w:cs="Garamond"/>
          <w:b/>
          <w:bCs/>
          <w:sz w:val="22"/>
          <w:szCs w:val="22"/>
        </w:rPr>
        <w:t>A.)</w:t>
      </w:r>
      <w:r w:rsidRPr="00E07224">
        <w:rPr>
          <w:rFonts w:ascii="Book Antiqua" w:eastAsia="Times New Roman" w:hAnsi="Book Antiqua" w:cs="Garamond"/>
          <w:sz w:val="22"/>
          <w:szCs w:val="22"/>
        </w:rPr>
        <w:t xml:space="preserve"> The syllabus you hand out during week one (submit in Week 1); (</w:t>
      </w:r>
      <w:r w:rsidRPr="00E07224">
        <w:rPr>
          <w:rFonts w:ascii="Book Antiqua" w:eastAsia="Times New Roman" w:hAnsi="Book Antiqua" w:cs="Garamond"/>
          <w:b/>
          <w:bCs/>
          <w:sz w:val="22"/>
          <w:szCs w:val="22"/>
        </w:rPr>
        <w:t xml:space="preserve">B.) </w:t>
      </w:r>
      <w:r w:rsidRPr="00E07224">
        <w:rPr>
          <w:rFonts w:ascii="Book Antiqua" w:eastAsia="Times New Roman" w:hAnsi="Book Antiqua" w:cs="Garamond"/>
          <w:sz w:val="22"/>
          <w:szCs w:val="22"/>
        </w:rPr>
        <w:t xml:space="preserve">A comprehensive syllabus that reflects the course as you taught it (submit in the week after the term ends). The final comprehensive syllabus should include all the assignments you made; please cut and paste them into this (probably very lengthy) document. The Assistant Director and Director will look at a single two- or three-week detailed segment of your course, which outlines in some detail what you did. You’ve got a couple of options. One is to choose a section of the course to render in some detail in the final syllabus; the other is to render the whole course in detail but choose one section that you want us to look at closely. </w:t>
      </w:r>
    </w:p>
    <w:p w14:paraId="609E7266" w14:textId="77777777" w:rsidR="00E07224" w:rsidRPr="00E07224" w:rsidRDefault="00E07224" w:rsidP="00E07224">
      <w:pPr>
        <w:tabs>
          <w:tab w:val="left" w:pos="630"/>
        </w:tabs>
        <w:autoSpaceDE w:val="0"/>
        <w:autoSpaceDN w:val="0"/>
        <w:adjustRightInd w:val="0"/>
        <w:ind w:left="630" w:right="90"/>
        <w:rPr>
          <w:rFonts w:ascii="Book Antiqua" w:eastAsia="Times New Roman" w:hAnsi="Book Antiqua" w:cs="Garamond"/>
          <w:sz w:val="22"/>
          <w:szCs w:val="22"/>
        </w:rPr>
      </w:pPr>
    </w:p>
    <w:p w14:paraId="3997AB9E" w14:textId="77777777" w:rsidR="00E07224" w:rsidRPr="00E07224" w:rsidRDefault="00E07224" w:rsidP="00E07224">
      <w:pPr>
        <w:tabs>
          <w:tab w:val="left" w:pos="630"/>
        </w:tabs>
        <w:autoSpaceDE w:val="0"/>
        <w:autoSpaceDN w:val="0"/>
        <w:adjustRightInd w:val="0"/>
        <w:ind w:left="630" w:right="90"/>
        <w:rPr>
          <w:rFonts w:ascii="Book Antiqua" w:eastAsia="Times New Roman" w:hAnsi="Book Antiqua" w:cs="Garamond"/>
          <w:sz w:val="22"/>
          <w:szCs w:val="22"/>
        </w:rPr>
      </w:pPr>
      <w:r w:rsidRPr="00E07224">
        <w:rPr>
          <w:rFonts w:ascii="Book Antiqua" w:eastAsia="Times New Roman" w:hAnsi="Book Antiqua" w:cs="Garamond"/>
          <w:sz w:val="22"/>
          <w:szCs w:val="22"/>
        </w:rPr>
        <w:t xml:space="preserve">We ask you to upload syllabi to Portfolio for two reasons. First, professional development interests are served when syllabi can be seen by any member of the portfolio community.  Second, this is the easiest way to archive syllabi in an easily accessible fashion.  </w:t>
      </w:r>
    </w:p>
    <w:p w14:paraId="06583A4A" w14:textId="77777777" w:rsidR="00E07224" w:rsidRPr="00E07224" w:rsidRDefault="00E07224" w:rsidP="00E07224">
      <w:pPr>
        <w:tabs>
          <w:tab w:val="left" w:pos="630"/>
          <w:tab w:val="left" w:pos="990"/>
          <w:tab w:val="left" w:pos="1080"/>
          <w:tab w:val="left" w:pos="1170"/>
        </w:tabs>
        <w:ind w:left="630" w:right="90"/>
        <w:rPr>
          <w:rFonts w:ascii="Book Antiqua" w:eastAsia="Times New Roman" w:hAnsi="Book Antiqua" w:cs="Times New Roman"/>
          <w:sz w:val="22"/>
          <w:szCs w:val="22"/>
        </w:rPr>
      </w:pPr>
    </w:p>
    <w:p w14:paraId="3E914EE6" w14:textId="77777777" w:rsidR="00E07224" w:rsidRPr="00E07224" w:rsidRDefault="00E07224" w:rsidP="007F5674">
      <w:pPr>
        <w:tabs>
          <w:tab w:val="left" w:pos="630"/>
          <w:tab w:val="left" w:pos="9540"/>
        </w:tabs>
        <w:ind w:left="630"/>
        <w:rPr>
          <w:rFonts w:ascii="Book Antiqua" w:hAnsi="Book Antiqua"/>
          <w:sz w:val="22"/>
          <w:szCs w:val="22"/>
        </w:rPr>
      </w:pPr>
    </w:p>
    <w:p w14:paraId="678CA3CC" w14:textId="44C4AB17" w:rsidR="00E07224" w:rsidRPr="00E07224" w:rsidRDefault="00E07224" w:rsidP="007F5674">
      <w:pPr>
        <w:tabs>
          <w:tab w:val="left" w:pos="630"/>
          <w:tab w:val="left" w:pos="9540"/>
        </w:tabs>
        <w:ind w:left="630"/>
        <w:rPr>
          <w:rFonts w:ascii="Book Antiqua" w:hAnsi="Book Antiqua"/>
          <w:b/>
          <w:sz w:val="28"/>
          <w:szCs w:val="28"/>
        </w:rPr>
      </w:pPr>
      <w:r w:rsidRPr="00E07224">
        <w:rPr>
          <w:rFonts w:ascii="Book Antiqua" w:hAnsi="Book Antiqua"/>
          <w:b/>
          <w:sz w:val="28"/>
          <w:szCs w:val="28"/>
        </w:rPr>
        <w:t>More Detailed Documentation of Teaching</w:t>
      </w:r>
    </w:p>
    <w:p w14:paraId="25D989C8" w14:textId="1E30EE86" w:rsidR="007F5674" w:rsidRPr="00E07224" w:rsidRDefault="00E07224" w:rsidP="007F5674">
      <w:pPr>
        <w:tabs>
          <w:tab w:val="left" w:pos="630"/>
          <w:tab w:val="left" w:pos="9540"/>
        </w:tabs>
        <w:ind w:left="630"/>
        <w:rPr>
          <w:rFonts w:ascii="Book Antiqua" w:hAnsi="Book Antiqua"/>
          <w:sz w:val="22"/>
          <w:szCs w:val="22"/>
        </w:rPr>
      </w:pPr>
      <w:r w:rsidRPr="00E07224">
        <w:rPr>
          <w:rFonts w:ascii="Book Antiqua" w:hAnsi="Book Antiqua"/>
          <w:sz w:val="22"/>
          <w:szCs w:val="22"/>
        </w:rPr>
        <w:t>Beyond the</w:t>
      </w:r>
      <w:r w:rsidR="007F5674" w:rsidRPr="00E07224">
        <w:rPr>
          <w:rFonts w:ascii="Book Antiqua" w:hAnsi="Book Antiqua"/>
          <w:sz w:val="22"/>
          <w:szCs w:val="22"/>
        </w:rPr>
        <w:t xml:space="preserve"> are two approaches to documenting your teaching.  Option 1 is required for faculty in their first three years of teaching in the program but may, of course, be used by any faculty member.  Option 2 is available for anyone who has received three satisfactory teaching reviews. </w:t>
      </w:r>
    </w:p>
    <w:p w14:paraId="5C2527D1" w14:textId="0CDCCF14" w:rsidR="007F5674" w:rsidRPr="009D58C1" w:rsidRDefault="007F5674" w:rsidP="004052E2">
      <w:pPr>
        <w:pStyle w:val="Heading3"/>
        <w:tabs>
          <w:tab w:val="left" w:pos="90"/>
          <w:tab w:val="left" w:pos="630"/>
        </w:tabs>
        <w:ind w:left="630"/>
        <w:rPr>
          <w:rFonts w:ascii="Book Antiqua" w:hAnsi="Book Antiqua"/>
          <w:i/>
          <w:color w:val="auto"/>
        </w:rPr>
      </w:pPr>
      <w:r w:rsidRPr="009D58C1">
        <w:rPr>
          <w:rFonts w:ascii="Book Antiqua" w:hAnsi="Book Antiqua"/>
          <w:i/>
          <w:color w:val="auto"/>
        </w:rPr>
        <w:t xml:space="preserve">Option 1:  </w:t>
      </w:r>
      <w:r w:rsidR="00E07224" w:rsidRPr="009D58C1">
        <w:rPr>
          <w:rFonts w:ascii="Book Antiqua" w:hAnsi="Book Antiqua"/>
          <w:i/>
          <w:color w:val="auto"/>
        </w:rPr>
        <w:t>Document</w:t>
      </w:r>
      <w:r w:rsidRPr="009D58C1">
        <w:rPr>
          <w:rFonts w:ascii="Book Antiqua" w:hAnsi="Book Antiqua"/>
          <w:i/>
          <w:color w:val="auto"/>
        </w:rPr>
        <w:t xml:space="preserve"> Your Teaching </w:t>
      </w:r>
      <w:r w:rsidR="00E07224" w:rsidRPr="009D58C1">
        <w:rPr>
          <w:rFonts w:ascii="Book Antiqua" w:hAnsi="Book Antiqua"/>
          <w:i/>
          <w:color w:val="auto"/>
        </w:rPr>
        <w:t>Using the Standard Process</w:t>
      </w:r>
    </w:p>
    <w:p w14:paraId="187574AA" w14:textId="77777777" w:rsidR="007F5674" w:rsidRPr="00E07224" w:rsidRDefault="007F5674" w:rsidP="007F5674">
      <w:pPr>
        <w:tabs>
          <w:tab w:val="left" w:pos="90"/>
          <w:tab w:val="left" w:pos="630"/>
        </w:tabs>
        <w:ind w:left="630" w:right="90"/>
        <w:rPr>
          <w:rFonts w:ascii="Book Antiqua" w:eastAsia="Times New Roman" w:hAnsi="Book Antiqua" w:cs="Times New Roman"/>
          <w:b/>
          <w:bCs/>
        </w:rPr>
      </w:pPr>
    </w:p>
    <w:p w14:paraId="2071776E" w14:textId="24CA2759" w:rsidR="00390221" w:rsidRPr="00E07224" w:rsidRDefault="00390221" w:rsidP="00E07224">
      <w:pPr>
        <w:ind w:left="630"/>
        <w:rPr>
          <w:rFonts w:ascii="Book Antiqua" w:eastAsia="Times New Roman" w:hAnsi="Book Antiqua" w:cs="Times New Roman"/>
          <w:sz w:val="22"/>
          <w:szCs w:val="22"/>
        </w:rPr>
      </w:pPr>
      <w:r w:rsidRPr="00E07224">
        <w:rPr>
          <w:rFonts w:ascii="Book Antiqua" w:eastAsia="Times New Roman" w:hAnsi="Book Antiqua" w:cs="Times New Roman"/>
          <w:sz w:val="22"/>
          <w:szCs w:val="22"/>
        </w:rPr>
        <w:t xml:space="preserve">1.  </w:t>
      </w:r>
      <w:r w:rsidR="007F5674" w:rsidRPr="00E07224">
        <w:rPr>
          <w:rFonts w:ascii="Book Antiqua" w:eastAsia="Times New Roman" w:hAnsi="Book Antiqua" w:cs="Times New Roman"/>
          <w:sz w:val="22"/>
          <w:szCs w:val="22"/>
        </w:rPr>
        <w:t xml:space="preserve">Write a two- to four-page discussion of your teaching during the previous winter and spring. </w:t>
      </w:r>
      <w:r w:rsidRPr="00E07224">
        <w:rPr>
          <w:rFonts w:ascii="Book Antiqua" w:eastAsia="Times New Roman" w:hAnsi="Book Antiqua" w:cs="Times New Roman"/>
          <w:sz w:val="22"/>
          <w:szCs w:val="22"/>
        </w:rPr>
        <w:t xml:space="preserve">(You will have a limit of 14,000 characters and spaces in ActivityInsight.) </w:t>
      </w:r>
      <w:r w:rsidR="007F5674" w:rsidRPr="00E07224">
        <w:rPr>
          <w:rFonts w:ascii="Book Antiqua" w:eastAsia="Times New Roman" w:hAnsi="Book Antiqua" w:cs="Times New Roman"/>
          <w:sz w:val="22"/>
          <w:szCs w:val="22"/>
        </w:rPr>
        <w:t xml:space="preserve">Explain such things as your goals and approaches, challenges you encountered, and ways in which you were particularly successful in fostering student learning. </w:t>
      </w:r>
      <w:r w:rsidRPr="00E07224">
        <w:rPr>
          <w:rFonts w:ascii="Book Antiqua" w:eastAsia="Times New Roman" w:hAnsi="Book Antiqua" w:cs="Times New Roman"/>
          <w:sz w:val="22"/>
          <w:szCs w:val="22"/>
        </w:rPr>
        <w:t xml:space="preserve">Emphasize any innovations. Also, discuss how you have enhanced teaching by others (developed common teaching materials, led workshops, done teaching observations or written teaching letters, participated in a course improvement projects, etc.). </w:t>
      </w:r>
      <w:r w:rsidR="007F5674" w:rsidRPr="00E07224">
        <w:rPr>
          <w:rFonts w:ascii="Book Antiqua" w:eastAsia="Times New Roman" w:hAnsi="Book Antiqua" w:cs="Times New Roman"/>
          <w:sz w:val="22"/>
          <w:szCs w:val="22"/>
        </w:rPr>
        <w:t xml:space="preserve">Your statement will be effective if you can point to specific artifacts that document your claims (assignments, student papers, classroom activities, etc,; your syllabi will be available through portfolio).  Additionally, your statement will be compelling if you set your discussion in wider contexts, particularly in relation to developments in the profession, as reflected in books, journal articles, and ideas currently prominent in the discipline and in higher education. Finally, </w:t>
      </w:r>
      <w:r w:rsidRPr="00E07224">
        <w:rPr>
          <w:rFonts w:ascii="Book Antiqua" w:eastAsia="Times New Roman" w:hAnsi="Book Antiqua" w:cs="Times New Roman"/>
          <w:sz w:val="22"/>
          <w:szCs w:val="22"/>
        </w:rPr>
        <w:t>you might discuss</w:t>
      </w:r>
      <w:r w:rsidR="007F5674" w:rsidRPr="00E07224">
        <w:rPr>
          <w:rFonts w:ascii="Book Antiqua" w:eastAsia="Times New Roman" w:hAnsi="Book Antiqua" w:cs="Times New Roman"/>
          <w:sz w:val="22"/>
          <w:szCs w:val="22"/>
        </w:rPr>
        <w:t xml:space="preserve"> what you have learned about the courses, yourself as a teacher, students, or student learning during the previous year</w:t>
      </w:r>
      <w:r w:rsidRPr="00E07224">
        <w:rPr>
          <w:rFonts w:ascii="Book Antiqua" w:eastAsia="Times New Roman" w:hAnsi="Book Antiqua" w:cs="Times New Roman"/>
          <w:sz w:val="22"/>
          <w:szCs w:val="22"/>
        </w:rPr>
        <w:t>, and how</w:t>
      </w:r>
      <w:r w:rsidR="007F5674" w:rsidRPr="00E07224">
        <w:rPr>
          <w:rFonts w:ascii="Book Antiqua" w:eastAsia="Times New Roman" w:hAnsi="Book Antiqua" w:cs="Times New Roman"/>
          <w:sz w:val="22"/>
          <w:szCs w:val="22"/>
        </w:rPr>
        <w:t xml:space="preserve"> will inform your planning for future teaching. Optionally, you could also discuss some teaching and learning research questions that you find promising.</w:t>
      </w:r>
    </w:p>
    <w:p w14:paraId="2F3DA9FC" w14:textId="77777777" w:rsidR="00390221" w:rsidRPr="00E07224" w:rsidRDefault="00390221" w:rsidP="007F5674">
      <w:pPr>
        <w:tabs>
          <w:tab w:val="left" w:pos="630"/>
        </w:tabs>
        <w:autoSpaceDE w:val="0"/>
        <w:autoSpaceDN w:val="0"/>
        <w:adjustRightInd w:val="0"/>
        <w:ind w:left="630" w:right="90"/>
        <w:rPr>
          <w:rFonts w:ascii="Book Antiqua" w:eastAsia="Times New Roman" w:hAnsi="Book Antiqua" w:cs="Garamond"/>
          <w:sz w:val="22"/>
          <w:szCs w:val="22"/>
        </w:rPr>
      </w:pPr>
    </w:p>
    <w:p w14:paraId="7FF7B3C6" w14:textId="0BB1586B" w:rsidR="00390221" w:rsidRPr="00E07224" w:rsidRDefault="00E07224" w:rsidP="004052E2">
      <w:pPr>
        <w:ind w:left="630"/>
        <w:rPr>
          <w:rFonts w:ascii="Book Antiqua" w:hAnsi="Book Antiqua"/>
          <w:sz w:val="22"/>
          <w:szCs w:val="22"/>
        </w:rPr>
      </w:pPr>
      <w:r w:rsidRPr="00E07224">
        <w:rPr>
          <w:rFonts w:ascii="Book Antiqua" w:hAnsi="Book Antiqua"/>
          <w:sz w:val="22"/>
          <w:szCs w:val="22"/>
        </w:rPr>
        <w:t>2</w:t>
      </w:r>
      <w:r w:rsidR="00390221" w:rsidRPr="00E07224">
        <w:rPr>
          <w:rFonts w:ascii="Book Antiqua" w:hAnsi="Book Antiqua"/>
          <w:sz w:val="22"/>
          <w:szCs w:val="22"/>
        </w:rPr>
        <w:t>.  Please upload to Activity Insight a full final syllabus for one WRIT xx22 course you taught during the past year.</w:t>
      </w:r>
    </w:p>
    <w:p w14:paraId="313A2E2F" w14:textId="77777777" w:rsidR="00390221" w:rsidRPr="00E07224" w:rsidRDefault="00390221" w:rsidP="004052E2">
      <w:pPr>
        <w:ind w:left="630"/>
        <w:rPr>
          <w:rFonts w:ascii="Book Antiqua" w:hAnsi="Book Antiqua"/>
          <w:sz w:val="22"/>
          <w:szCs w:val="22"/>
        </w:rPr>
      </w:pPr>
    </w:p>
    <w:p w14:paraId="502568DB" w14:textId="7C5DCF5D" w:rsidR="00390221" w:rsidRPr="00E07224" w:rsidRDefault="00E07224" w:rsidP="004052E2">
      <w:pPr>
        <w:ind w:left="630"/>
        <w:rPr>
          <w:rFonts w:ascii="Book Antiqua" w:hAnsi="Book Antiqua"/>
          <w:sz w:val="22"/>
          <w:szCs w:val="22"/>
        </w:rPr>
      </w:pPr>
      <w:r w:rsidRPr="00E07224">
        <w:rPr>
          <w:rFonts w:ascii="Book Antiqua" w:hAnsi="Book Antiqua"/>
          <w:sz w:val="22"/>
          <w:szCs w:val="22"/>
        </w:rPr>
        <w:t>3</w:t>
      </w:r>
      <w:r w:rsidR="00390221" w:rsidRPr="00E07224">
        <w:rPr>
          <w:rFonts w:ascii="Book Antiqua" w:hAnsi="Book Antiqua"/>
          <w:sz w:val="22"/>
          <w:szCs w:val="22"/>
        </w:rPr>
        <w:t>.  Please upload to Activity Insight a full final syllabus for one WRIT xx33 course you taught during the past year.</w:t>
      </w:r>
    </w:p>
    <w:p w14:paraId="200A8F3A" w14:textId="77777777" w:rsidR="00390221" w:rsidRPr="00E07224" w:rsidRDefault="00390221" w:rsidP="004052E2">
      <w:pPr>
        <w:ind w:left="630"/>
        <w:rPr>
          <w:rFonts w:ascii="Book Antiqua" w:hAnsi="Book Antiqua"/>
          <w:sz w:val="22"/>
          <w:szCs w:val="22"/>
        </w:rPr>
      </w:pPr>
    </w:p>
    <w:p w14:paraId="7B798F26" w14:textId="4AAE2424" w:rsidR="00390221" w:rsidRPr="00E07224" w:rsidRDefault="00E07224" w:rsidP="004052E2">
      <w:pPr>
        <w:ind w:left="630"/>
        <w:rPr>
          <w:rFonts w:ascii="Book Antiqua" w:hAnsi="Book Antiqua"/>
          <w:sz w:val="22"/>
          <w:szCs w:val="22"/>
        </w:rPr>
      </w:pPr>
      <w:r w:rsidRPr="00E07224">
        <w:rPr>
          <w:rFonts w:ascii="Book Antiqua" w:hAnsi="Book Antiqua"/>
          <w:sz w:val="22"/>
          <w:szCs w:val="22"/>
        </w:rPr>
        <w:t>4</w:t>
      </w:r>
      <w:r w:rsidR="00390221" w:rsidRPr="00E07224">
        <w:rPr>
          <w:rFonts w:ascii="Book Antiqua" w:hAnsi="Book Antiqua"/>
          <w:sz w:val="22"/>
          <w:szCs w:val="22"/>
        </w:rPr>
        <w:t>.  (Only if applies).  Please upload a full final syllabus for an FSEM, ASEM, or other course you might have taught during the previous year.</w:t>
      </w:r>
    </w:p>
    <w:p w14:paraId="6BAEE66F" w14:textId="2FCB31E0" w:rsidR="00390221" w:rsidRPr="00E07224" w:rsidRDefault="00390221" w:rsidP="004052E2">
      <w:pPr>
        <w:tabs>
          <w:tab w:val="left" w:pos="630"/>
        </w:tabs>
        <w:autoSpaceDE w:val="0"/>
        <w:autoSpaceDN w:val="0"/>
        <w:adjustRightInd w:val="0"/>
        <w:ind w:left="630" w:right="90"/>
        <w:rPr>
          <w:rFonts w:ascii="Book Antiqua" w:eastAsia="Times New Roman" w:hAnsi="Book Antiqua" w:cs="Garamond"/>
          <w:sz w:val="22"/>
          <w:szCs w:val="22"/>
        </w:rPr>
      </w:pPr>
    </w:p>
    <w:p w14:paraId="2FF9DF1A" w14:textId="367AE5B9" w:rsidR="007F5674" w:rsidRPr="00E07224" w:rsidRDefault="00E07224" w:rsidP="004052E2">
      <w:pPr>
        <w:ind w:left="630"/>
        <w:rPr>
          <w:rFonts w:ascii="Book Antiqua" w:eastAsia="Times New Roman" w:hAnsi="Book Antiqua" w:cs="Garamond"/>
          <w:sz w:val="22"/>
          <w:szCs w:val="22"/>
        </w:rPr>
      </w:pPr>
      <w:r w:rsidRPr="00E07224">
        <w:rPr>
          <w:rFonts w:ascii="Book Antiqua" w:hAnsi="Book Antiqua"/>
          <w:sz w:val="22"/>
          <w:szCs w:val="22"/>
        </w:rPr>
        <w:t>5</w:t>
      </w:r>
      <w:r w:rsidR="00390221" w:rsidRPr="00E07224">
        <w:rPr>
          <w:rFonts w:ascii="Book Antiqua" w:hAnsi="Book Antiqua"/>
          <w:sz w:val="22"/>
          <w:szCs w:val="22"/>
        </w:rPr>
        <w:t>.  Please upload</w:t>
      </w:r>
      <w:r w:rsidR="00C963A7" w:rsidRPr="00E07224">
        <w:rPr>
          <w:rFonts w:ascii="Book Antiqua" w:hAnsi="Book Antiqua"/>
          <w:sz w:val="22"/>
          <w:szCs w:val="22"/>
        </w:rPr>
        <w:t xml:space="preserve"> into Activity Insight</w:t>
      </w:r>
      <w:r w:rsidR="00390221" w:rsidRPr="00E07224">
        <w:rPr>
          <w:rFonts w:ascii="Book Antiqua" w:hAnsi="Book Antiqua"/>
          <w:sz w:val="22"/>
          <w:szCs w:val="22"/>
        </w:rPr>
        <w:t xml:space="preserve"> 3 commented student papers, combined into a single document, from one assignment in a WRIT xx22 course you taught during the past year. </w:t>
      </w:r>
      <w:r w:rsidR="007F5674" w:rsidRPr="00E07224">
        <w:rPr>
          <w:rFonts w:ascii="Book Antiqua" w:eastAsia="Times New Roman" w:hAnsi="Book Antiqua" w:cs="Garamond"/>
          <w:sz w:val="22"/>
          <w:szCs w:val="22"/>
        </w:rPr>
        <w:t xml:space="preserve">If you’re writing comments by hand on the papers, you can scan them into a single document in the writing program office. If you’re commenting online, you can cut and paste the sets of papers into a single Word document, perhaps with section breaks between them. </w:t>
      </w:r>
      <w:r w:rsidR="00390221" w:rsidRPr="00E07224">
        <w:rPr>
          <w:rFonts w:ascii="Book Antiqua" w:eastAsia="Times New Roman" w:hAnsi="Book Antiqua" w:cs="Garamond"/>
          <w:sz w:val="22"/>
          <w:szCs w:val="22"/>
        </w:rPr>
        <w:t xml:space="preserve"> Lauren can provide technical help for combining PDFs.</w:t>
      </w:r>
    </w:p>
    <w:p w14:paraId="2ED017DE" w14:textId="77777777" w:rsidR="00390221" w:rsidRPr="00E07224" w:rsidRDefault="00390221" w:rsidP="004052E2">
      <w:pPr>
        <w:ind w:left="630"/>
        <w:rPr>
          <w:rFonts w:ascii="Book Antiqua" w:eastAsia="Times New Roman" w:hAnsi="Book Antiqua" w:cs="Garamond"/>
          <w:sz w:val="22"/>
          <w:szCs w:val="22"/>
        </w:rPr>
      </w:pPr>
    </w:p>
    <w:p w14:paraId="5D8C4F46" w14:textId="5ABCB713" w:rsidR="00390221" w:rsidRPr="00E07224" w:rsidRDefault="00E07224" w:rsidP="004052E2">
      <w:pPr>
        <w:ind w:left="630"/>
        <w:rPr>
          <w:rFonts w:ascii="Book Antiqua" w:hAnsi="Book Antiqua"/>
          <w:sz w:val="22"/>
          <w:szCs w:val="22"/>
        </w:rPr>
      </w:pPr>
      <w:r w:rsidRPr="00E07224">
        <w:rPr>
          <w:rFonts w:ascii="Book Antiqua" w:hAnsi="Book Antiqua"/>
          <w:sz w:val="22"/>
          <w:szCs w:val="22"/>
        </w:rPr>
        <w:t>6</w:t>
      </w:r>
      <w:r w:rsidR="00390221" w:rsidRPr="00E07224">
        <w:rPr>
          <w:rFonts w:ascii="Book Antiqua" w:hAnsi="Book Antiqua"/>
          <w:sz w:val="22"/>
          <w:szCs w:val="22"/>
        </w:rPr>
        <w:t>.  Please upload</w:t>
      </w:r>
      <w:r w:rsidR="00C963A7" w:rsidRPr="00E07224">
        <w:rPr>
          <w:rFonts w:ascii="Book Antiqua" w:hAnsi="Book Antiqua"/>
          <w:sz w:val="22"/>
          <w:szCs w:val="22"/>
        </w:rPr>
        <w:t xml:space="preserve"> into Activity Insight</w:t>
      </w:r>
      <w:r w:rsidR="00390221" w:rsidRPr="00E07224">
        <w:rPr>
          <w:rFonts w:ascii="Book Antiqua" w:hAnsi="Book Antiqua"/>
          <w:sz w:val="22"/>
          <w:szCs w:val="22"/>
        </w:rPr>
        <w:t xml:space="preserve"> 3 commented student papers, combined into a single document, from one assignment in a WRIT xx</w:t>
      </w:r>
      <w:r w:rsidR="00C963A7" w:rsidRPr="00E07224">
        <w:rPr>
          <w:rFonts w:ascii="Book Antiqua" w:hAnsi="Book Antiqua"/>
          <w:sz w:val="22"/>
          <w:szCs w:val="22"/>
        </w:rPr>
        <w:t>33</w:t>
      </w:r>
      <w:r w:rsidR="00390221" w:rsidRPr="00E07224">
        <w:rPr>
          <w:rFonts w:ascii="Book Antiqua" w:hAnsi="Book Antiqua"/>
          <w:sz w:val="22"/>
          <w:szCs w:val="22"/>
        </w:rPr>
        <w:t xml:space="preserve"> course you taught during the past year. </w:t>
      </w:r>
      <w:r w:rsidR="00390221" w:rsidRPr="00E07224">
        <w:rPr>
          <w:rFonts w:ascii="Book Antiqua" w:eastAsia="Times New Roman" w:hAnsi="Book Antiqua" w:cs="Garamond"/>
          <w:sz w:val="22"/>
          <w:szCs w:val="22"/>
        </w:rPr>
        <w:t>If you’re writing comments by hand on the papers, you can scan them into a single document in the writing program office. If you’re commenting online, you can cut and paste the sets of papers into a single Word document, perhaps with section breaks between them.  Lauren can provide technical help for combining PDFs.</w:t>
      </w:r>
    </w:p>
    <w:p w14:paraId="003071D9" w14:textId="77777777" w:rsidR="00390221" w:rsidRPr="00E07224" w:rsidRDefault="00390221" w:rsidP="00390221">
      <w:pPr>
        <w:rPr>
          <w:rFonts w:ascii="Book Antiqua" w:hAnsi="Book Antiqua"/>
          <w:sz w:val="22"/>
          <w:szCs w:val="22"/>
        </w:rPr>
      </w:pPr>
    </w:p>
    <w:p w14:paraId="29834159" w14:textId="019E6729" w:rsidR="007F5674" w:rsidRPr="009D58C1" w:rsidRDefault="004052E2" w:rsidP="00F30CF2">
      <w:pPr>
        <w:tabs>
          <w:tab w:val="left" w:pos="1530"/>
          <w:tab w:val="left" w:pos="9540"/>
        </w:tabs>
        <w:ind w:left="990" w:right="720"/>
        <w:rPr>
          <w:rFonts w:ascii="Book Antiqua" w:hAnsi="Book Antiqua"/>
          <w:b/>
          <w:i/>
        </w:rPr>
      </w:pPr>
      <w:r w:rsidRPr="009D58C1">
        <w:rPr>
          <w:rFonts w:ascii="Book Antiqua" w:hAnsi="Book Antiqua"/>
          <w:b/>
          <w:i/>
        </w:rPr>
        <w:t>Option 2</w:t>
      </w:r>
      <w:r w:rsidR="00F30CF2">
        <w:rPr>
          <w:rFonts w:ascii="Book Antiqua" w:hAnsi="Book Antiqua"/>
          <w:b/>
          <w:i/>
        </w:rPr>
        <w:t>: Teaching Portfolio for Advanced Successful Professor</w:t>
      </w:r>
      <w:r w:rsidRPr="009D58C1">
        <w:rPr>
          <w:rFonts w:ascii="Book Antiqua" w:hAnsi="Book Antiqua"/>
          <w:b/>
          <w:i/>
        </w:rPr>
        <w:t xml:space="preserve"> </w:t>
      </w:r>
    </w:p>
    <w:p w14:paraId="2B6EC2FB" w14:textId="77777777" w:rsidR="007F5674" w:rsidRPr="00E07224" w:rsidRDefault="007F5674" w:rsidP="00F30CF2">
      <w:pPr>
        <w:tabs>
          <w:tab w:val="left" w:pos="1530"/>
          <w:tab w:val="left" w:pos="9540"/>
        </w:tabs>
        <w:ind w:left="990" w:right="720"/>
        <w:rPr>
          <w:rFonts w:ascii="Book Antiqua" w:hAnsi="Book Antiqua"/>
          <w:sz w:val="22"/>
          <w:szCs w:val="22"/>
        </w:rPr>
      </w:pPr>
      <w:r w:rsidRPr="00E07224">
        <w:rPr>
          <w:rFonts w:ascii="Book Antiqua" w:hAnsi="Book Antiqua"/>
          <w:sz w:val="22"/>
          <w:szCs w:val="22"/>
        </w:rPr>
        <w:t>Approved by the Steering Committee, 2/15/13</w:t>
      </w:r>
    </w:p>
    <w:p w14:paraId="533AF43E" w14:textId="40166D66" w:rsidR="007F5674" w:rsidRPr="00E07224" w:rsidRDefault="007F5674" w:rsidP="00F30CF2">
      <w:pPr>
        <w:tabs>
          <w:tab w:val="left" w:pos="1530"/>
          <w:tab w:val="left" w:pos="9540"/>
        </w:tabs>
        <w:ind w:left="990" w:right="720"/>
        <w:rPr>
          <w:rFonts w:ascii="Book Antiqua" w:hAnsi="Book Antiqua"/>
          <w:sz w:val="22"/>
          <w:szCs w:val="22"/>
        </w:rPr>
      </w:pPr>
      <w:r w:rsidRPr="00E07224">
        <w:rPr>
          <w:rFonts w:ascii="Book Antiqua" w:hAnsi="Book Antiqua"/>
          <w:sz w:val="22"/>
          <w:szCs w:val="22"/>
        </w:rPr>
        <w:t xml:space="preserve">Faculty who have had three consecutive years of satisfactory teaching evaluations may either continue the established process described above or </w:t>
      </w:r>
      <w:r w:rsidR="00C963A7" w:rsidRPr="00E07224">
        <w:rPr>
          <w:rFonts w:ascii="Book Antiqua" w:hAnsi="Book Antiqua"/>
          <w:sz w:val="22"/>
          <w:szCs w:val="22"/>
        </w:rPr>
        <w:t>p</w:t>
      </w:r>
      <w:r w:rsidRPr="00E07224">
        <w:rPr>
          <w:rFonts w:ascii="Book Antiqua" w:hAnsi="Book Antiqua"/>
          <w:sz w:val="22"/>
          <w:szCs w:val="22"/>
        </w:rPr>
        <w:t xml:space="preserve">rovide an annual teaching portfolio that demonstrates quality of teaching in WRIT courses.  Individuals will create those portfolios in whatever fashion they determine are rhetorically astute.  A digital version of the portfolio should </w:t>
      </w:r>
      <w:r w:rsidR="00C963A7" w:rsidRPr="00E07224">
        <w:rPr>
          <w:rFonts w:ascii="Book Antiqua" w:hAnsi="Book Antiqua"/>
          <w:sz w:val="22"/>
          <w:szCs w:val="22"/>
        </w:rPr>
        <w:t>created and</w:t>
      </w:r>
      <w:r w:rsidRPr="00E07224">
        <w:rPr>
          <w:rFonts w:ascii="Book Antiqua" w:hAnsi="Book Antiqua"/>
          <w:sz w:val="22"/>
          <w:szCs w:val="22"/>
        </w:rPr>
        <w:t xml:space="preserve"> available in a form easily accessible and useful to the Director of Writing, the Assistant Director for First Year Writing, and the Office Manager by September 15.</w:t>
      </w:r>
      <w:r w:rsidR="00C963A7" w:rsidRPr="00E07224">
        <w:rPr>
          <w:rFonts w:ascii="Book Antiqua" w:hAnsi="Book Antiqua"/>
          <w:sz w:val="22"/>
          <w:szCs w:val="22"/>
        </w:rPr>
        <w:t xml:space="preserve">  </w:t>
      </w:r>
      <w:r w:rsidR="00C963A7" w:rsidRPr="00E07224">
        <w:rPr>
          <w:rFonts w:ascii="Book Antiqua" w:hAnsi="Book Antiqua" w:cs="Times"/>
          <w:color w:val="262626"/>
          <w:sz w:val="22"/>
          <w:szCs w:val="22"/>
        </w:rPr>
        <w:t>Veteran teachers eligible and wishing to follow Handbook Option 2 should still write a brief statement, at least, in Activity Insight; that statement should characterize their teaching portfolios and describe how to access them.</w:t>
      </w:r>
    </w:p>
    <w:p w14:paraId="17B8DF4B" w14:textId="563CFE34" w:rsidR="007F5674" w:rsidRPr="00E07224" w:rsidRDefault="007F5674" w:rsidP="00F30CF2">
      <w:pPr>
        <w:tabs>
          <w:tab w:val="left" w:pos="1530"/>
        </w:tabs>
        <w:ind w:left="990" w:right="720"/>
        <w:rPr>
          <w:rFonts w:ascii="Book Antiqua" w:hAnsi="Book Antiqua"/>
          <w:sz w:val="22"/>
          <w:szCs w:val="22"/>
        </w:rPr>
      </w:pPr>
      <w:r w:rsidRPr="00E07224">
        <w:rPr>
          <w:rFonts w:ascii="Book Antiqua" w:hAnsi="Book Antiqua"/>
          <w:sz w:val="22"/>
          <w:szCs w:val="22"/>
        </w:rPr>
        <w:t>In order to address emergency situations, to establish an archive of how individual courses were designed and taught, and to serve as a resource to colleagues in the program, all faculty, even those electing Option 2, will continue to provide course syllabi</w:t>
      </w:r>
      <w:r w:rsidR="00C963A7" w:rsidRPr="00E07224">
        <w:rPr>
          <w:rFonts w:ascii="Book Antiqua" w:hAnsi="Book Antiqua"/>
          <w:sz w:val="22"/>
          <w:szCs w:val="22"/>
        </w:rPr>
        <w:t xml:space="preserve"> in Portfolio.</w:t>
      </w:r>
      <w:r w:rsidRPr="00E07224">
        <w:rPr>
          <w:rFonts w:ascii="Book Antiqua" w:hAnsi="Book Antiqua"/>
          <w:sz w:val="22"/>
          <w:szCs w:val="22"/>
        </w:rPr>
        <w:t xml:space="preserve"> </w:t>
      </w:r>
    </w:p>
    <w:p w14:paraId="7CF1040D" w14:textId="77777777" w:rsidR="00C963A7" w:rsidRPr="00E07224" w:rsidRDefault="00C963A7" w:rsidP="007F5674">
      <w:pPr>
        <w:tabs>
          <w:tab w:val="left" w:pos="630"/>
        </w:tabs>
        <w:ind w:left="630" w:right="720"/>
        <w:rPr>
          <w:rFonts w:ascii="Book Antiqua" w:eastAsia="Times New Roman" w:hAnsi="Book Antiqua" w:cs="Times New Roman"/>
          <w:sz w:val="22"/>
          <w:szCs w:val="22"/>
        </w:rPr>
      </w:pPr>
    </w:p>
    <w:p w14:paraId="2A5B01E3" w14:textId="5F9537ED" w:rsidR="007F5674" w:rsidRPr="009D58C1" w:rsidRDefault="00E07224" w:rsidP="007F5674">
      <w:pPr>
        <w:pStyle w:val="Heading2"/>
        <w:tabs>
          <w:tab w:val="left" w:pos="630"/>
        </w:tabs>
        <w:ind w:left="630"/>
        <w:rPr>
          <w:rFonts w:ascii="Book Antiqua" w:hAnsi="Book Antiqua"/>
          <w:color w:val="auto"/>
          <w:sz w:val="24"/>
          <w:szCs w:val="24"/>
        </w:rPr>
      </w:pPr>
      <w:bookmarkStart w:id="15" w:name="_Toc203642227"/>
      <w:r w:rsidRPr="009D58C1">
        <w:rPr>
          <w:rFonts w:ascii="Book Antiqua" w:hAnsi="Book Antiqua"/>
          <w:color w:val="auto"/>
          <w:sz w:val="24"/>
          <w:szCs w:val="24"/>
        </w:rPr>
        <w:t>7</w:t>
      </w:r>
      <w:r w:rsidR="00242939" w:rsidRPr="009D58C1">
        <w:rPr>
          <w:rFonts w:ascii="Book Antiqua" w:hAnsi="Book Antiqua"/>
          <w:color w:val="auto"/>
          <w:sz w:val="24"/>
          <w:szCs w:val="24"/>
        </w:rPr>
        <w:t xml:space="preserve">.  </w:t>
      </w:r>
      <w:r w:rsidR="007F5674" w:rsidRPr="009D58C1">
        <w:rPr>
          <w:rFonts w:ascii="Book Antiqua" w:hAnsi="Book Antiqua"/>
          <w:color w:val="auto"/>
          <w:sz w:val="24"/>
          <w:szCs w:val="24"/>
        </w:rPr>
        <w:t>Review of Service: Details</w:t>
      </w:r>
      <w:bookmarkEnd w:id="15"/>
    </w:p>
    <w:p w14:paraId="00641971" w14:textId="5699168B" w:rsidR="007F5674" w:rsidRPr="00E07224" w:rsidRDefault="00C963A7" w:rsidP="007F5674">
      <w:pPr>
        <w:tabs>
          <w:tab w:val="left" w:pos="630"/>
        </w:tabs>
        <w:ind w:left="630" w:right="90"/>
        <w:rPr>
          <w:rFonts w:ascii="Book Antiqua" w:eastAsia="Times New Roman" w:hAnsi="Book Antiqua" w:cs="Times New Roman"/>
          <w:sz w:val="22"/>
          <w:szCs w:val="22"/>
        </w:rPr>
      </w:pPr>
      <w:r w:rsidRPr="00E07224">
        <w:rPr>
          <w:rFonts w:ascii="Book Antiqua" w:eastAsia="Times New Roman" w:hAnsi="Book Antiqua" w:cs="Times New Roman"/>
          <w:sz w:val="22"/>
          <w:szCs w:val="22"/>
        </w:rPr>
        <w:t>Explain your professional contributions for the period of September 1 to September 1 by uploading to Activity Insight a document of not more than 7500 characters and spaces.</w:t>
      </w:r>
      <w:r w:rsidR="007F5674" w:rsidRPr="00E07224">
        <w:rPr>
          <w:rFonts w:ascii="Book Antiqua" w:eastAsia="Times New Roman" w:hAnsi="Book Antiqua" w:cs="Times New Roman"/>
          <w:sz w:val="22"/>
          <w:szCs w:val="22"/>
        </w:rPr>
        <w:t xml:space="preserve"> </w:t>
      </w:r>
      <w:r w:rsidRPr="00E07224">
        <w:rPr>
          <w:rFonts w:ascii="Book Antiqua" w:eastAsia="Times New Roman" w:hAnsi="Book Antiqua" w:cs="Times New Roman"/>
          <w:sz w:val="22"/>
          <w:szCs w:val="22"/>
        </w:rPr>
        <w:t xml:space="preserve"> P</w:t>
      </w:r>
      <w:r w:rsidR="007F5674" w:rsidRPr="00E07224">
        <w:rPr>
          <w:rFonts w:ascii="Book Antiqua" w:eastAsia="Times New Roman" w:hAnsi="Book Antiqua" w:cs="Times New Roman"/>
          <w:sz w:val="22"/>
          <w:szCs w:val="22"/>
        </w:rPr>
        <w:t xml:space="preserve">romote yourself (but do consider your ethos), making the best case for your contributions.  Explain what you were involved with, what your role was, what your specific contributions were and how these efforts benefitted the program or the profession. </w:t>
      </w:r>
    </w:p>
    <w:p w14:paraId="45EB1421" w14:textId="77777777" w:rsidR="007F5674" w:rsidRPr="00E07224" w:rsidRDefault="007F5674" w:rsidP="00C963A7">
      <w:pPr>
        <w:pStyle w:val="Heading3"/>
        <w:tabs>
          <w:tab w:val="left" w:pos="630"/>
        </w:tabs>
        <w:spacing w:before="0"/>
        <w:ind w:right="86"/>
        <w:rPr>
          <w:rFonts w:ascii="Book Antiqua" w:hAnsi="Book Antiqua"/>
          <w:color w:val="auto"/>
          <w:sz w:val="22"/>
          <w:szCs w:val="22"/>
        </w:rPr>
      </w:pPr>
    </w:p>
    <w:p w14:paraId="44B4E107" w14:textId="4D5C9DF8" w:rsidR="007F5674" w:rsidRPr="00E07224" w:rsidRDefault="00C963A7" w:rsidP="00C963A7">
      <w:pPr>
        <w:pStyle w:val="Heading3"/>
        <w:tabs>
          <w:tab w:val="left" w:pos="630"/>
        </w:tabs>
        <w:spacing w:before="0"/>
        <w:ind w:left="630" w:right="86"/>
        <w:rPr>
          <w:rFonts w:ascii="Book Antiqua" w:hAnsi="Book Antiqua"/>
          <w:color w:val="auto"/>
          <w:sz w:val="22"/>
          <w:szCs w:val="22"/>
        </w:rPr>
      </w:pPr>
      <w:r w:rsidRPr="00E07224">
        <w:rPr>
          <w:rFonts w:ascii="Book Antiqua" w:hAnsi="Book Antiqua"/>
          <w:b w:val="0"/>
          <w:color w:val="auto"/>
          <w:sz w:val="22"/>
          <w:szCs w:val="22"/>
        </w:rPr>
        <w:t>Your statement should have two elements.  First, it should report</w:t>
      </w:r>
      <w:r w:rsidR="007F5674" w:rsidRPr="00E07224">
        <w:rPr>
          <w:rFonts w:ascii="Book Antiqua" w:hAnsi="Book Antiqua"/>
          <w:b w:val="0"/>
          <w:color w:val="auto"/>
          <w:sz w:val="22"/>
          <w:szCs w:val="22"/>
        </w:rPr>
        <w:t xml:space="preserve"> on your “fall project,” the annual professional service project that professors do in lieu of fall teaching.  Describe in some detail what you did, with particular attention to outcomes (for example, number and kinds of workshops you might have led as a writing center consultant or reports/studies completed or data gathered).  For any projects still in process, that is, projects that couldn’t reasonably be completed during the 150 or so hours expected during the fall, provide a progress report.  </w:t>
      </w:r>
      <w:r w:rsidRPr="00E07224">
        <w:rPr>
          <w:rFonts w:ascii="Book Antiqua" w:hAnsi="Book Antiqua"/>
          <w:b w:val="0"/>
          <w:color w:val="auto"/>
          <w:sz w:val="22"/>
          <w:szCs w:val="22"/>
        </w:rPr>
        <w:t xml:space="preserve">Note: Doug already access to statements you uploaded in December 2014.  Also </w:t>
      </w:r>
      <w:r w:rsidR="007F5674" w:rsidRPr="00E07224">
        <w:rPr>
          <w:rFonts w:ascii="Book Antiqua" w:hAnsi="Book Antiqua"/>
          <w:b w:val="0"/>
          <w:color w:val="auto"/>
          <w:sz w:val="22"/>
          <w:szCs w:val="22"/>
        </w:rPr>
        <w:t>Note: if you taught FSEM instead of performing a professional service project, please provide a commentary on/report on/analysis of your teaching in that course</w:t>
      </w:r>
      <w:r w:rsidRPr="00E07224">
        <w:rPr>
          <w:rFonts w:ascii="Book Antiqua" w:hAnsi="Book Antiqua"/>
          <w:b w:val="0"/>
          <w:color w:val="auto"/>
          <w:sz w:val="22"/>
          <w:szCs w:val="22"/>
        </w:rPr>
        <w:t>.</w:t>
      </w:r>
    </w:p>
    <w:p w14:paraId="6A299B36" w14:textId="77777777" w:rsidR="007F5674" w:rsidRPr="00E07224" w:rsidRDefault="007F5674" w:rsidP="007F5674">
      <w:pPr>
        <w:tabs>
          <w:tab w:val="left" w:pos="630"/>
        </w:tabs>
        <w:ind w:left="630" w:right="90"/>
        <w:rPr>
          <w:rFonts w:ascii="Book Antiqua" w:hAnsi="Book Antiqua"/>
          <w:sz w:val="22"/>
          <w:szCs w:val="22"/>
        </w:rPr>
      </w:pPr>
    </w:p>
    <w:p w14:paraId="6869BDF3" w14:textId="5C5DD565" w:rsidR="00242939" w:rsidRPr="00E07224" w:rsidRDefault="00242939" w:rsidP="00242939">
      <w:pPr>
        <w:widowControl w:val="0"/>
        <w:tabs>
          <w:tab w:val="left" w:pos="8730"/>
        </w:tabs>
        <w:autoSpaceDE w:val="0"/>
        <w:autoSpaceDN w:val="0"/>
        <w:adjustRightInd w:val="0"/>
        <w:ind w:left="630"/>
        <w:rPr>
          <w:rFonts w:ascii="Book Antiqua" w:hAnsi="Book Antiqua" w:cs="Times"/>
          <w:color w:val="262626"/>
          <w:sz w:val="22"/>
          <w:szCs w:val="22"/>
        </w:rPr>
      </w:pPr>
      <w:r w:rsidRPr="00E07224">
        <w:rPr>
          <w:rFonts w:ascii="Book Antiqua" w:eastAsia="Times New Roman" w:hAnsi="Book Antiqua" w:cs="Times New Roman"/>
          <w:sz w:val="22"/>
          <w:szCs w:val="22"/>
        </w:rPr>
        <w:t xml:space="preserve">Second, it should report on your </w:t>
      </w:r>
      <w:r w:rsidRPr="00E07224">
        <w:rPr>
          <w:rFonts w:ascii="Book Antiqua" w:hAnsi="Book Antiqua" w:cs="Times"/>
          <w:color w:val="262626"/>
          <w:sz w:val="22"/>
          <w:szCs w:val="22"/>
        </w:rPr>
        <w:t xml:space="preserve">other program-related professional contributions throughout the year, and your specific contributions to writing committees.  Annotated lists are fine.  </w:t>
      </w:r>
    </w:p>
    <w:p w14:paraId="4AE9D66A" w14:textId="77777777" w:rsidR="007F5674" w:rsidRPr="00E07224" w:rsidRDefault="007F5674" w:rsidP="007F5674">
      <w:pPr>
        <w:tabs>
          <w:tab w:val="left" w:pos="630"/>
        </w:tabs>
        <w:ind w:right="90"/>
        <w:rPr>
          <w:rFonts w:ascii="Book Antiqua" w:eastAsia="Times New Roman" w:hAnsi="Book Antiqua" w:cs="Times New Roman"/>
          <w:sz w:val="22"/>
          <w:szCs w:val="22"/>
        </w:rPr>
      </w:pPr>
    </w:p>
    <w:p w14:paraId="07D36C7D" w14:textId="698D12C3" w:rsidR="007F5674" w:rsidRPr="009D58C1" w:rsidRDefault="00E07224" w:rsidP="007F5674">
      <w:pPr>
        <w:pStyle w:val="Heading2"/>
        <w:ind w:left="630"/>
        <w:rPr>
          <w:rFonts w:ascii="Book Antiqua" w:hAnsi="Book Antiqua"/>
          <w:color w:val="auto"/>
          <w:sz w:val="24"/>
          <w:szCs w:val="24"/>
        </w:rPr>
      </w:pPr>
      <w:bookmarkStart w:id="16" w:name="_Toc203642228"/>
      <w:r w:rsidRPr="009D58C1">
        <w:rPr>
          <w:rFonts w:ascii="Book Antiqua" w:hAnsi="Book Antiqua"/>
          <w:color w:val="auto"/>
          <w:sz w:val="24"/>
          <w:szCs w:val="24"/>
        </w:rPr>
        <w:t>8</w:t>
      </w:r>
      <w:r w:rsidR="00242939" w:rsidRPr="009D58C1">
        <w:rPr>
          <w:rFonts w:ascii="Book Antiqua" w:hAnsi="Book Antiqua"/>
          <w:color w:val="auto"/>
          <w:sz w:val="24"/>
          <w:szCs w:val="24"/>
        </w:rPr>
        <w:t xml:space="preserve">.  </w:t>
      </w:r>
      <w:r w:rsidR="007F5674" w:rsidRPr="009D58C1">
        <w:rPr>
          <w:rFonts w:ascii="Book Antiqua" w:hAnsi="Book Antiqua"/>
          <w:color w:val="auto"/>
          <w:sz w:val="24"/>
          <w:szCs w:val="24"/>
        </w:rPr>
        <w:t>Review of</w:t>
      </w:r>
      <w:bookmarkEnd w:id="16"/>
      <w:r w:rsidR="007F5674" w:rsidRPr="009D58C1">
        <w:rPr>
          <w:rFonts w:ascii="Book Antiqua" w:hAnsi="Book Antiqua"/>
          <w:color w:val="auto"/>
          <w:sz w:val="24"/>
          <w:szCs w:val="24"/>
        </w:rPr>
        <w:t xml:space="preserve"> </w:t>
      </w:r>
      <w:bookmarkStart w:id="17" w:name="_Toc203642229"/>
      <w:r w:rsidR="007F5674" w:rsidRPr="009D58C1">
        <w:rPr>
          <w:rFonts w:ascii="Book Antiqua" w:hAnsi="Book Antiqua"/>
          <w:color w:val="auto"/>
          <w:sz w:val="24"/>
          <w:szCs w:val="24"/>
        </w:rPr>
        <w:t>Professional Contributions: Details</w:t>
      </w:r>
      <w:bookmarkEnd w:id="17"/>
    </w:p>
    <w:p w14:paraId="1F995D2C" w14:textId="71D36A12" w:rsidR="007F5674" w:rsidRPr="00E07224" w:rsidRDefault="007F5674" w:rsidP="007F5674">
      <w:pPr>
        <w:tabs>
          <w:tab w:val="left" w:pos="630"/>
        </w:tabs>
        <w:ind w:left="630" w:right="90"/>
        <w:rPr>
          <w:rFonts w:ascii="Book Antiqua" w:eastAsia="Times New Roman" w:hAnsi="Book Antiqua" w:cs="Times New Roman"/>
          <w:sz w:val="22"/>
          <w:szCs w:val="22"/>
        </w:rPr>
      </w:pPr>
      <w:r w:rsidRPr="00E07224">
        <w:rPr>
          <w:rFonts w:ascii="Book Antiqua" w:eastAsia="Times New Roman" w:hAnsi="Book Antiqua" w:cs="Times New Roman"/>
          <w:sz w:val="22"/>
          <w:szCs w:val="22"/>
        </w:rPr>
        <w:t xml:space="preserve">Please </w:t>
      </w:r>
      <w:r w:rsidR="00242939" w:rsidRPr="00E07224">
        <w:rPr>
          <w:rFonts w:ascii="Book Antiqua" w:eastAsia="Times New Roman" w:hAnsi="Book Antiqua" w:cs="Times New Roman"/>
          <w:sz w:val="22"/>
          <w:szCs w:val="22"/>
        </w:rPr>
        <w:t>upload to</w:t>
      </w:r>
      <w:r w:rsidR="00242939" w:rsidRPr="00E07224">
        <w:rPr>
          <w:rFonts w:ascii="Book Antiqua" w:hAnsi="Book Antiqua" w:cs="Times"/>
          <w:color w:val="262626"/>
          <w:sz w:val="22"/>
          <w:szCs w:val="22"/>
        </w:rPr>
        <w:t xml:space="preserve"> Activity Insight a statement of scholarly/other professional contributions. Include publications or presentations, service to the discipline, salient campus or community activity, etc.  Lists are fine.  Limit: 5000 characters+spaces</w:t>
      </w:r>
      <w:r w:rsidRPr="00E07224">
        <w:rPr>
          <w:rFonts w:ascii="Book Antiqua" w:eastAsia="Times New Roman" w:hAnsi="Book Antiqua" w:cs="Times New Roman"/>
          <w:sz w:val="22"/>
          <w:szCs w:val="22"/>
        </w:rPr>
        <w:t xml:space="preserve">.    </w:t>
      </w:r>
    </w:p>
    <w:p w14:paraId="59981B94" w14:textId="77777777" w:rsidR="007F5674" w:rsidRPr="00E07224" w:rsidRDefault="007F5674" w:rsidP="007F5674">
      <w:pPr>
        <w:tabs>
          <w:tab w:val="left" w:pos="630"/>
        </w:tabs>
        <w:ind w:left="90" w:right="90"/>
        <w:rPr>
          <w:rFonts w:ascii="Book Antiqua" w:eastAsia="Times New Roman" w:hAnsi="Book Antiqua" w:cs="Times New Roman"/>
          <w:sz w:val="22"/>
          <w:szCs w:val="22"/>
        </w:rPr>
      </w:pPr>
    </w:p>
    <w:p w14:paraId="73830722" w14:textId="2DC67E43" w:rsidR="007F5674" w:rsidRPr="00E07224" w:rsidRDefault="00E07224" w:rsidP="00242939">
      <w:pPr>
        <w:pStyle w:val="Heading3"/>
        <w:tabs>
          <w:tab w:val="left" w:pos="630"/>
        </w:tabs>
        <w:ind w:left="630"/>
        <w:rPr>
          <w:rFonts w:ascii="Book Antiqua" w:hAnsi="Book Antiqua"/>
          <w:color w:val="auto"/>
          <w:sz w:val="22"/>
          <w:szCs w:val="22"/>
        </w:rPr>
      </w:pPr>
      <w:r w:rsidRPr="00E07224">
        <w:rPr>
          <w:rFonts w:ascii="Book Antiqua" w:hAnsi="Book Antiqua"/>
          <w:color w:val="auto"/>
          <w:sz w:val="22"/>
          <w:szCs w:val="22"/>
        </w:rPr>
        <w:t>9</w:t>
      </w:r>
      <w:r w:rsidR="00242939" w:rsidRPr="00E07224">
        <w:rPr>
          <w:rFonts w:ascii="Book Antiqua" w:hAnsi="Book Antiqua"/>
          <w:color w:val="auto"/>
          <w:sz w:val="22"/>
          <w:szCs w:val="22"/>
        </w:rPr>
        <w:t xml:space="preserve">. </w:t>
      </w:r>
      <w:r w:rsidR="007F5674" w:rsidRPr="00E07224">
        <w:rPr>
          <w:rFonts w:ascii="Book Antiqua" w:hAnsi="Book Antiqua"/>
          <w:color w:val="auto"/>
          <w:sz w:val="22"/>
          <w:szCs w:val="22"/>
        </w:rPr>
        <w:t xml:space="preserve">Statement of </w:t>
      </w:r>
      <w:r w:rsidR="00242939" w:rsidRPr="00E07224">
        <w:rPr>
          <w:rFonts w:ascii="Book Antiqua" w:hAnsi="Book Antiqua"/>
          <w:color w:val="auto"/>
          <w:sz w:val="22"/>
          <w:szCs w:val="22"/>
        </w:rPr>
        <w:t>Goals for the Upcoming Year</w:t>
      </w:r>
      <w:r w:rsidR="007F5674" w:rsidRPr="00E07224">
        <w:rPr>
          <w:rFonts w:ascii="Book Antiqua" w:hAnsi="Book Antiqua"/>
          <w:color w:val="auto"/>
          <w:sz w:val="22"/>
          <w:szCs w:val="22"/>
        </w:rPr>
        <w:t xml:space="preserve"> </w:t>
      </w:r>
    </w:p>
    <w:p w14:paraId="4528692A" w14:textId="4A459E9B" w:rsidR="007F5674" w:rsidRPr="00E07224" w:rsidRDefault="007F5674" w:rsidP="007F5674">
      <w:pPr>
        <w:tabs>
          <w:tab w:val="left" w:pos="630"/>
        </w:tabs>
        <w:ind w:left="630" w:right="90"/>
        <w:rPr>
          <w:rFonts w:ascii="Book Antiqua" w:eastAsia="Times New Roman" w:hAnsi="Book Antiqua" w:cs="Times New Roman"/>
          <w:sz w:val="22"/>
          <w:szCs w:val="22"/>
        </w:rPr>
      </w:pPr>
      <w:r w:rsidRPr="00E07224">
        <w:rPr>
          <w:rFonts w:ascii="Book Antiqua" w:eastAsia="Times New Roman" w:hAnsi="Book Antiqua" w:cs="Times New Roman"/>
          <w:sz w:val="22"/>
          <w:szCs w:val="22"/>
        </w:rPr>
        <w:t xml:space="preserve">This section should look forward rather than back. </w:t>
      </w:r>
      <w:r w:rsidR="00242939" w:rsidRPr="00E07224">
        <w:rPr>
          <w:rFonts w:ascii="Book Antiqua" w:eastAsia="Times New Roman" w:hAnsi="Book Antiqua" w:cs="Times New Roman"/>
          <w:sz w:val="22"/>
          <w:szCs w:val="22"/>
        </w:rPr>
        <w:t>Upload to Activity Insight a statement of not more than 5000 characters and spaces that explains</w:t>
      </w:r>
      <w:r w:rsidRPr="00E07224">
        <w:rPr>
          <w:rFonts w:ascii="Book Antiqua" w:eastAsia="Times New Roman" w:hAnsi="Book Antiqua" w:cs="Times New Roman"/>
          <w:sz w:val="22"/>
          <w:szCs w:val="22"/>
        </w:rPr>
        <w:t xml:space="preserve"> your teaching, service, and professional goals for the upcoming year, including your plans for your fall professional service. </w:t>
      </w:r>
      <w:r w:rsidR="00242939" w:rsidRPr="00E07224">
        <w:rPr>
          <w:rFonts w:ascii="Book Antiqua" w:eastAsia="Times New Roman" w:hAnsi="Book Antiqua" w:cs="Times New Roman"/>
          <w:sz w:val="22"/>
          <w:szCs w:val="22"/>
        </w:rPr>
        <w:t>Be specific but also realistic</w:t>
      </w:r>
      <w:r w:rsidRPr="00E07224">
        <w:rPr>
          <w:rFonts w:ascii="Book Antiqua" w:eastAsia="Times New Roman" w:hAnsi="Book Antiqua" w:cs="Times New Roman"/>
          <w:sz w:val="22"/>
          <w:szCs w:val="22"/>
        </w:rPr>
        <w:t>.</w:t>
      </w:r>
    </w:p>
    <w:p w14:paraId="3A57423B" w14:textId="53585832" w:rsidR="007F5674" w:rsidRPr="00E07224" w:rsidRDefault="00242939" w:rsidP="007F5674">
      <w:pPr>
        <w:pStyle w:val="Heading3"/>
        <w:tabs>
          <w:tab w:val="left" w:pos="630"/>
        </w:tabs>
        <w:ind w:left="630"/>
        <w:rPr>
          <w:rFonts w:ascii="Book Antiqua" w:hAnsi="Book Antiqua"/>
          <w:color w:val="auto"/>
          <w:sz w:val="22"/>
          <w:szCs w:val="22"/>
        </w:rPr>
      </w:pPr>
      <w:r w:rsidRPr="00E07224">
        <w:rPr>
          <w:rFonts w:ascii="Book Antiqua" w:hAnsi="Book Antiqua"/>
          <w:color w:val="auto"/>
          <w:sz w:val="22"/>
          <w:szCs w:val="22"/>
        </w:rPr>
        <w:t>1</w:t>
      </w:r>
      <w:r w:rsidR="00E07224" w:rsidRPr="00E07224">
        <w:rPr>
          <w:rFonts w:ascii="Book Antiqua" w:hAnsi="Book Antiqua"/>
          <w:color w:val="auto"/>
          <w:sz w:val="22"/>
          <w:szCs w:val="22"/>
        </w:rPr>
        <w:t>0</w:t>
      </w:r>
      <w:r w:rsidRPr="00E07224">
        <w:rPr>
          <w:rFonts w:ascii="Book Antiqua" w:hAnsi="Book Antiqua"/>
          <w:color w:val="auto"/>
          <w:sz w:val="22"/>
          <w:szCs w:val="22"/>
        </w:rPr>
        <w:t>.  Upload your</w:t>
      </w:r>
      <w:r w:rsidR="007F5674" w:rsidRPr="00E07224">
        <w:rPr>
          <w:rFonts w:ascii="Book Antiqua" w:hAnsi="Book Antiqua"/>
          <w:color w:val="auto"/>
          <w:sz w:val="22"/>
          <w:szCs w:val="22"/>
        </w:rPr>
        <w:t xml:space="preserve"> Current CV </w:t>
      </w:r>
      <w:r w:rsidRPr="00E07224">
        <w:rPr>
          <w:rFonts w:ascii="Book Antiqua" w:hAnsi="Book Antiqua"/>
          <w:color w:val="auto"/>
          <w:sz w:val="22"/>
          <w:szCs w:val="22"/>
        </w:rPr>
        <w:t xml:space="preserve">to Activity Insight (as a document). </w:t>
      </w:r>
    </w:p>
    <w:p w14:paraId="20D7C0FC" w14:textId="77777777" w:rsidR="007F5674" w:rsidRPr="00E07224" w:rsidRDefault="007F5674" w:rsidP="00AC775A">
      <w:pPr>
        <w:tabs>
          <w:tab w:val="left" w:pos="630"/>
          <w:tab w:val="left" w:pos="720"/>
        </w:tabs>
        <w:ind w:left="1170" w:right="90" w:hanging="360"/>
        <w:rPr>
          <w:rFonts w:ascii="Book Antiqua" w:eastAsia="Times New Roman" w:hAnsi="Book Antiqua" w:cs="Times New Roman"/>
          <w:sz w:val="22"/>
          <w:szCs w:val="22"/>
        </w:rPr>
      </w:pPr>
    </w:p>
    <w:p w14:paraId="0D16E2CC" w14:textId="4A376C9E" w:rsidR="00AC775A" w:rsidRPr="00E07224" w:rsidRDefault="00242939" w:rsidP="004052E2">
      <w:pPr>
        <w:ind w:left="630"/>
        <w:rPr>
          <w:rFonts w:ascii="Book Antiqua" w:eastAsia="Times New Roman" w:hAnsi="Book Antiqua" w:cs="Times New Roman"/>
          <w:sz w:val="22"/>
          <w:szCs w:val="22"/>
        </w:rPr>
      </w:pPr>
      <w:r w:rsidRPr="00E07224">
        <w:rPr>
          <w:rFonts w:ascii="Book Antiqua" w:hAnsi="Book Antiqua"/>
          <w:b/>
          <w:sz w:val="22"/>
          <w:szCs w:val="22"/>
        </w:rPr>
        <w:t>1</w:t>
      </w:r>
      <w:r w:rsidR="00E07224" w:rsidRPr="00E07224">
        <w:rPr>
          <w:rFonts w:ascii="Book Antiqua" w:hAnsi="Book Antiqua"/>
          <w:b/>
          <w:sz w:val="22"/>
          <w:szCs w:val="22"/>
        </w:rPr>
        <w:t>1</w:t>
      </w:r>
      <w:r w:rsidRPr="00E07224">
        <w:rPr>
          <w:rFonts w:ascii="Book Antiqua" w:hAnsi="Book Antiqua"/>
          <w:b/>
          <w:sz w:val="22"/>
          <w:szCs w:val="22"/>
        </w:rPr>
        <w:t>.  Optional (and perhaps uncommon).</w:t>
      </w:r>
      <w:r w:rsidRPr="00E07224">
        <w:rPr>
          <w:rFonts w:ascii="Book Antiqua" w:hAnsi="Book Antiqua"/>
          <w:sz w:val="22"/>
          <w:szCs w:val="22"/>
        </w:rPr>
        <w:t xml:space="preserve">  If you wish, upload additional artifacts you believe important to this review process.  </w:t>
      </w:r>
      <w:r w:rsidRPr="00E07224">
        <w:rPr>
          <w:rFonts w:ascii="Book Antiqua" w:eastAsia="Times New Roman" w:hAnsi="Book Antiqua" w:cs="Times New Roman"/>
          <w:i/>
          <w:iCs/>
          <w:sz w:val="22"/>
          <w:szCs w:val="22"/>
        </w:rPr>
        <w:t xml:space="preserve">These could </w:t>
      </w:r>
      <w:r w:rsidR="007F5674" w:rsidRPr="00E07224">
        <w:rPr>
          <w:rFonts w:ascii="Book Antiqua" w:eastAsia="Times New Roman" w:hAnsi="Book Antiqua" w:cs="Times New Roman"/>
          <w:sz w:val="22"/>
          <w:szCs w:val="22"/>
        </w:rPr>
        <w:t xml:space="preserve">include things like letters, programs, copies of publications or documents, copies of presentations, slides, etc.  Make sure they’re clearly labeled and easily understood by a busy person dealing with lots of documents.  </w:t>
      </w:r>
      <w:r w:rsidRPr="00E07224">
        <w:rPr>
          <w:rFonts w:ascii="Book Antiqua" w:eastAsia="Times New Roman" w:hAnsi="Book Antiqua" w:cs="Times New Roman"/>
          <w:sz w:val="22"/>
          <w:szCs w:val="22"/>
        </w:rPr>
        <w:t>These should be in a single document uploaded to Activity Insight.</w:t>
      </w:r>
    </w:p>
    <w:p w14:paraId="6B12DBAB" w14:textId="77777777" w:rsidR="004052E2" w:rsidRPr="00242939" w:rsidRDefault="004052E2" w:rsidP="004052E2">
      <w:pPr>
        <w:ind w:left="630"/>
      </w:pPr>
    </w:p>
    <w:p w14:paraId="6175555F" w14:textId="77777777" w:rsidR="00AC775A" w:rsidRDefault="00AC775A" w:rsidP="00AC775A">
      <w:pPr>
        <w:tabs>
          <w:tab w:val="left" w:pos="630"/>
        </w:tabs>
        <w:ind w:left="630" w:right="90"/>
        <w:rPr>
          <w:rFonts w:ascii="Book Antiqua" w:hAnsi="Book Antiqua" w:cs="Times New Roman"/>
          <w:b/>
          <w:bCs/>
          <w:color w:val="000000"/>
          <w:sz w:val="22"/>
          <w:szCs w:val="22"/>
        </w:rPr>
      </w:pPr>
    </w:p>
    <w:p w14:paraId="1F77AC8A" w14:textId="4FE40117" w:rsidR="004C3942" w:rsidRPr="009D58C1" w:rsidRDefault="004C3942" w:rsidP="00AC775A">
      <w:pPr>
        <w:tabs>
          <w:tab w:val="left" w:pos="630"/>
        </w:tabs>
        <w:ind w:left="630" w:right="90"/>
        <w:rPr>
          <w:rFonts w:ascii="Book Antiqua" w:hAnsi="Book Antiqua" w:cs="Times New Roman"/>
          <w:b/>
          <w:bCs/>
          <w:color w:val="000000"/>
          <w:sz w:val="28"/>
          <w:szCs w:val="28"/>
        </w:rPr>
      </w:pPr>
      <w:r w:rsidRPr="009D58C1">
        <w:rPr>
          <w:rFonts w:ascii="Book Antiqua" w:hAnsi="Book Antiqua" w:cs="Times New Roman"/>
          <w:b/>
          <w:bCs/>
          <w:color w:val="000000"/>
          <w:sz w:val="28"/>
          <w:szCs w:val="28"/>
        </w:rPr>
        <w:t>The Reappointment and Promotion Processes</w:t>
      </w:r>
    </w:p>
    <w:p w14:paraId="4D22ECD2" w14:textId="77777777" w:rsidR="004C3942" w:rsidRDefault="004C3942" w:rsidP="00AC775A">
      <w:pPr>
        <w:tabs>
          <w:tab w:val="left" w:pos="630"/>
        </w:tabs>
        <w:ind w:left="630" w:right="90"/>
        <w:rPr>
          <w:rFonts w:ascii="Book Antiqua" w:hAnsi="Book Antiqua" w:cs="Times New Roman"/>
          <w:b/>
          <w:bCs/>
          <w:color w:val="000000"/>
          <w:sz w:val="22"/>
          <w:szCs w:val="22"/>
        </w:rPr>
      </w:pPr>
    </w:p>
    <w:p w14:paraId="79C893A8" w14:textId="77777777" w:rsidR="001042E9" w:rsidRPr="009D58C1" w:rsidRDefault="004C3942" w:rsidP="00AC775A">
      <w:pPr>
        <w:tabs>
          <w:tab w:val="left" w:pos="630"/>
        </w:tabs>
        <w:ind w:left="630" w:right="90"/>
        <w:rPr>
          <w:rFonts w:ascii="Book Antiqua" w:hAnsi="Book Antiqua" w:cs="Times New Roman"/>
          <w:bCs/>
          <w:color w:val="000000"/>
          <w:sz w:val="22"/>
          <w:szCs w:val="22"/>
        </w:rPr>
      </w:pPr>
      <w:r w:rsidRPr="009D58C1">
        <w:rPr>
          <w:rFonts w:ascii="Book Antiqua" w:hAnsi="Book Antiqua" w:cs="Times New Roman"/>
          <w:bCs/>
          <w:color w:val="000000"/>
          <w:sz w:val="22"/>
          <w:szCs w:val="22"/>
        </w:rPr>
        <w:t xml:space="preserve">Faculty in the Teaching Professor Series undergo a third-year review, as assistant professors.  In their sixth year they are reviewed for promotion to Associate Professor.  </w:t>
      </w:r>
      <w:r w:rsidR="001042E9" w:rsidRPr="009D58C1">
        <w:rPr>
          <w:rFonts w:ascii="Book Antiqua" w:hAnsi="Book Antiqua" w:cs="Times New Roman"/>
          <w:bCs/>
          <w:color w:val="000000"/>
          <w:sz w:val="22"/>
          <w:szCs w:val="22"/>
        </w:rPr>
        <w:t>Associate Professors are reviewed every fifth year, until promotion to Teaching Professor.  Teaching Professors are reviewed every seventh year.  At each stage of the process, faculty need to complete a file.</w:t>
      </w:r>
    </w:p>
    <w:p w14:paraId="790AB029" w14:textId="1ED58FF7" w:rsidR="004C3942" w:rsidRPr="00EB1A52" w:rsidRDefault="004C3942" w:rsidP="00AC775A">
      <w:pPr>
        <w:tabs>
          <w:tab w:val="left" w:pos="630"/>
        </w:tabs>
        <w:ind w:left="630" w:right="90"/>
        <w:rPr>
          <w:rFonts w:ascii="Book Antiqua" w:hAnsi="Book Antiqua" w:cs="Times New Roman"/>
          <w:b/>
          <w:bCs/>
          <w:color w:val="000000"/>
          <w:sz w:val="22"/>
          <w:szCs w:val="22"/>
        </w:rPr>
      </w:pPr>
      <w:r>
        <w:rPr>
          <w:rFonts w:ascii="Book Antiqua" w:hAnsi="Book Antiqua" w:cs="Times New Roman"/>
          <w:b/>
          <w:bCs/>
          <w:color w:val="000000"/>
          <w:sz w:val="22"/>
          <w:szCs w:val="22"/>
        </w:rPr>
        <w:t xml:space="preserve"> </w:t>
      </w:r>
    </w:p>
    <w:p w14:paraId="19C71DAD" w14:textId="42076AF9" w:rsidR="00AC775A" w:rsidRPr="009D58C1" w:rsidRDefault="00AC775A" w:rsidP="00AC775A">
      <w:pPr>
        <w:tabs>
          <w:tab w:val="left" w:pos="630"/>
        </w:tabs>
        <w:ind w:left="630" w:right="90"/>
        <w:rPr>
          <w:rFonts w:ascii="Book Antiqua" w:eastAsia="Times New Roman" w:hAnsi="Book Antiqua" w:cs="Times New Roman"/>
        </w:rPr>
      </w:pPr>
      <w:r w:rsidRPr="009D58C1">
        <w:rPr>
          <w:rFonts w:ascii="Book Antiqua" w:hAnsi="Book Antiqua" w:cs="Times New Roman"/>
          <w:b/>
          <w:bCs/>
          <w:color w:val="000000"/>
        </w:rPr>
        <w:t>Making Your Review and Promotion File</w:t>
      </w:r>
    </w:p>
    <w:p w14:paraId="06CA2548" w14:textId="77777777" w:rsidR="00AC775A" w:rsidRPr="00EB1A52" w:rsidRDefault="00AC775A" w:rsidP="00AC775A">
      <w:pPr>
        <w:rPr>
          <w:rFonts w:ascii="Book Antiqua" w:eastAsia="Times New Roman" w:hAnsi="Book Antiqua" w:cs="Times New Roman"/>
          <w:sz w:val="20"/>
          <w:szCs w:val="20"/>
        </w:rPr>
      </w:pPr>
    </w:p>
    <w:p w14:paraId="1404EDD0" w14:textId="77777777" w:rsidR="00AC775A" w:rsidRPr="00EB1A52" w:rsidRDefault="00AC775A" w:rsidP="00AC775A">
      <w:pPr>
        <w:ind w:left="630"/>
        <w:rPr>
          <w:rFonts w:ascii="Book Antiqua" w:hAnsi="Book Antiqua" w:cs="Times New Roman"/>
          <w:sz w:val="20"/>
          <w:szCs w:val="20"/>
        </w:rPr>
      </w:pPr>
      <w:r w:rsidRPr="00EB1A52">
        <w:rPr>
          <w:rFonts w:ascii="Book Antiqua" w:hAnsi="Book Antiqua" w:cs="Times New Roman"/>
          <w:color w:val="000000"/>
          <w:sz w:val="22"/>
          <w:szCs w:val="22"/>
        </w:rPr>
        <w:t xml:space="preserve">Sample table of contents </w:t>
      </w:r>
    </w:p>
    <w:p w14:paraId="1C23EFF3" w14:textId="77777777" w:rsidR="00AC775A" w:rsidRPr="00EB1A52" w:rsidRDefault="00AC775A" w:rsidP="00E92211">
      <w:pPr>
        <w:numPr>
          <w:ilvl w:val="0"/>
          <w:numId w:val="40"/>
        </w:numPr>
        <w:tabs>
          <w:tab w:val="clear" w:pos="720"/>
        </w:tabs>
        <w:ind w:left="1260"/>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Cover letter, the contents of which are commensurate with the following breakdown: 60% teaching, 30% service, 10% scholarship</w:t>
      </w:r>
    </w:p>
    <w:p w14:paraId="29B8F746" w14:textId="77777777" w:rsidR="00AC775A" w:rsidRPr="00EB1A52" w:rsidRDefault="00AC775A" w:rsidP="00E92211">
      <w:pPr>
        <w:numPr>
          <w:ilvl w:val="0"/>
          <w:numId w:val="40"/>
        </w:numPr>
        <w:tabs>
          <w:tab w:val="clear" w:pos="720"/>
        </w:tabs>
        <w:ind w:left="1260"/>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CV</w:t>
      </w:r>
    </w:p>
    <w:p w14:paraId="37F30289" w14:textId="77777777" w:rsidR="00AC775A" w:rsidRPr="00EB1A52" w:rsidRDefault="00AC775A" w:rsidP="00E92211">
      <w:pPr>
        <w:numPr>
          <w:ilvl w:val="0"/>
          <w:numId w:val="40"/>
        </w:numPr>
        <w:tabs>
          <w:tab w:val="clear" w:pos="720"/>
        </w:tabs>
        <w:ind w:left="1260"/>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Annual review letters from Director of Writing</w:t>
      </w:r>
    </w:p>
    <w:p w14:paraId="00B50DE7" w14:textId="77777777" w:rsidR="00AC775A" w:rsidRPr="00EB1A52" w:rsidRDefault="00AC775A" w:rsidP="00E92211">
      <w:pPr>
        <w:numPr>
          <w:ilvl w:val="0"/>
          <w:numId w:val="41"/>
        </w:numPr>
        <w:tabs>
          <w:tab w:val="clear" w:pos="720"/>
        </w:tabs>
        <w:ind w:left="1260"/>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 xml:space="preserve">Artifacts </w:t>
      </w:r>
    </w:p>
    <w:p w14:paraId="3CE2F903" w14:textId="77777777" w:rsidR="00AC775A" w:rsidRPr="00EB1A52" w:rsidRDefault="00AC775A" w:rsidP="00E92211">
      <w:pPr>
        <w:numPr>
          <w:ilvl w:val="1"/>
          <w:numId w:val="42"/>
        </w:numPr>
        <w:ind w:left="1260" w:hanging="360"/>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 xml:space="preserve">for teaching: 60% </w:t>
      </w:r>
    </w:p>
    <w:p w14:paraId="6A77B45E" w14:textId="77777777" w:rsidR="00AC775A" w:rsidRPr="00EB1A52" w:rsidRDefault="00AC775A" w:rsidP="00AC775A">
      <w:pPr>
        <w:ind w:left="1260"/>
        <w:rPr>
          <w:rFonts w:ascii="Book Antiqua" w:hAnsi="Book Antiqua" w:cs="Times New Roman"/>
          <w:sz w:val="20"/>
          <w:szCs w:val="20"/>
        </w:rPr>
      </w:pPr>
      <w:r w:rsidRPr="00EB1A52">
        <w:rPr>
          <w:rFonts w:ascii="Book Antiqua" w:hAnsi="Book Antiqua" w:cs="Times New Roman"/>
          <w:color w:val="000000"/>
          <w:sz w:val="22"/>
          <w:szCs w:val="22"/>
        </w:rPr>
        <w:t>for service 30%</w:t>
      </w:r>
    </w:p>
    <w:p w14:paraId="0D4F5C02" w14:textId="77777777" w:rsidR="00AC775A" w:rsidRPr="00EB1A52" w:rsidRDefault="00AC775A" w:rsidP="00AC775A">
      <w:pPr>
        <w:ind w:left="1260"/>
        <w:rPr>
          <w:rFonts w:ascii="Book Antiqua" w:hAnsi="Book Antiqua" w:cs="Times New Roman"/>
          <w:sz w:val="20"/>
          <w:szCs w:val="20"/>
        </w:rPr>
      </w:pPr>
      <w:r w:rsidRPr="00EB1A52">
        <w:rPr>
          <w:rFonts w:ascii="Book Antiqua" w:hAnsi="Book Antiqua" w:cs="Times New Roman"/>
          <w:color w:val="000000"/>
          <w:sz w:val="22"/>
          <w:szCs w:val="22"/>
        </w:rPr>
        <w:t>for scholarship 10%</w:t>
      </w:r>
    </w:p>
    <w:p w14:paraId="388974BF" w14:textId="77777777" w:rsidR="00AC775A" w:rsidRPr="00EB1A52" w:rsidRDefault="00AC775A" w:rsidP="00AC775A">
      <w:pPr>
        <w:rPr>
          <w:rFonts w:ascii="Book Antiqua" w:eastAsia="Times New Roman" w:hAnsi="Book Antiqua" w:cs="Times New Roman"/>
          <w:sz w:val="20"/>
          <w:szCs w:val="20"/>
        </w:rPr>
      </w:pPr>
    </w:p>
    <w:p w14:paraId="0C5089D3" w14:textId="77777777" w:rsidR="00AC775A" w:rsidRPr="00EB1A52" w:rsidRDefault="00AC775A" w:rsidP="00AC775A">
      <w:pPr>
        <w:ind w:left="630"/>
        <w:rPr>
          <w:rFonts w:ascii="Book Antiqua" w:hAnsi="Book Antiqua" w:cs="Times New Roman"/>
          <w:sz w:val="20"/>
          <w:szCs w:val="20"/>
        </w:rPr>
      </w:pPr>
      <w:r w:rsidRPr="00EB1A52">
        <w:rPr>
          <w:rFonts w:ascii="Book Antiqua" w:hAnsi="Book Antiqua" w:cs="Times New Roman"/>
          <w:color w:val="000000"/>
          <w:sz w:val="22"/>
          <w:szCs w:val="22"/>
        </w:rPr>
        <w:t xml:space="preserve">This document consists of several sections: an overview of the content of the review or promotion file, advice about writing the cover letter, and advice about how to choose artifacts to illustrate teaching, service, and scholarly contributions. In the last section, we provide criteria and potential examples of what might be valued for each element. </w:t>
      </w:r>
    </w:p>
    <w:p w14:paraId="08C40D3E" w14:textId="77777777" w:rsidR="00AC775A" w:rsidRPr="00EB1A52" w:rsidRDefault="00AC775A" w:rsidP="00AC775A">
      <w:pPr>
        <w:ind w:left="630"/>
        <w:rPr>
          <w:rFonts w:ascii="Book Antiqua" w:eastAsia="Times New Roman" w:hAnsi="Book Antiqua" w:cs="Times New Roman"/>
          <w:sz w:val="20"/>
          <w:szCs w:val="20"/>
        </w:rPr>
      </w:pPr>
    </w:p>
    <w:p w14:paraId="643CAFBB" w14:textId="77777777" w:rsidR="00AC775A" w:rsidRPr="00EB1A52" w:rsidRDefault="00AC775A" w:rsidP="00AC775A">
      <w:pPr>
        <w:ind w:left="630"/>
        <w:rPr>
          <w:rFonts w:ascii="Book Antiqua" w:hAnsi="Book Antiqua" w:cs="Times New Roman"/>
          <w:sz w:val="20"/>
          <w:szCs w:val="20"/>
        </w:rPr>
      </w:pPr>
      <w:r w:rsidRPr="00EB1A52">
        <w:rPr>
          <w:rFonts w:ascii="Book Antiqua" w:hAnsi="Book Antiqua" w:cs="Times New Roman"/>
          <w:color w:val="000000"/>
          <w:sz w:val="22"/>
          <w:szCs w:val="22"/>
        </w:rPr>
        <w:t xml:space="preserve">The  review and/or promotion file is the way to demonstrate accomplishments as a faculty member to an audience of immediate colleagues and, ultimately, of colleagues and administrators across campus. Through the artifacts assemble, and, as importantly, through the analysis that frames these artifacts, one should create a coherent and compelling narrative of one’swork as a teacher, citizen of the university, and scholar. In doing so, the quality of the artifacts chosen to represent one’s work and one’s ability to synthesize and make connections among these artifacts will serve better than simply amassing a large quantity. </w:t>
      </w:r>
    </w:p>
    <w:p w14:paraId="072E7938" w14:textId="77777777" w:rsidR="00AC775A" w:rsidRPr="00EB1A52" w:rsidRDefault="00AC775A" w:rsidP="00AC775A">
      <w:pPr>
        <w:rPr>
          <w:rFonts w:ascii="Book Antiqua" w:eastAsia="Times New Roman" w:hAnsi="Book Antiqua" w:cs="Times New Roman"/>
          <w:sz w:val="20"/>
          <w:szCs w:val="20"/>
        </w:rPr>
      </w:pPr>
    </w:p>
    <w:p w14:paraId="09A5C2E8" w14:textId="77777777" w:rsidR="00AC775A" w:rsidRPr="00EB1A52" w:rsidRDefault="00AC775A" w:rsidP="00AC775A">
      <w:pPr>
        <w:tabs>
          <w:tab w:val="left" w:pos="630"/>
        </w:tabs>
        <w:ind w:left="630"/>
        <w:rPr>
          <w:rFonts w:ascii="Book Antiqua" w:hAnsi="Book Antiqua" w:cs="Times New Roman"/>
          <w:sz w:val="20"/>
          <w:szCs w:val="20"/>
        </w:rPr>
      </w:pPr>
      <w:r w:rsidRPr="00EB1A52">
        <w:rPr>
          <w:rFonts w:ascii="Book Antiqua" w:hAnsi="Book Antiqua" w:cs="Times New Roman"/>
          <w:b/>
          <w:bCs/>
          <w:color w:val="000000"/>
          <w:sz w:val="22"/>
          <w:szCs w:val="22"/>
        </w:rPr>
        <w:t>Rhetorical Situation of the Promotion File</w:t>
      </w:r>
    </w:p>
    <w:p w14:paraId="363E0A7F" w14:textId="77777777" w:rsidR="00AC775A" w:rsidRPr="00EB1A52" w:rsidRDefault="00AC775A" w:rsidP="00AC775A">
      <w:pPr>
        <w:tabs>
          <w:tab w:val="left" w:pos="630"/>
        </w:tabs>
        <w:ind w:left="630"/>
        <w:rPr>
          <w:rFonts w:ascii="Book Antiqua" w:hAnsi="Book Antiqua" w:cs="Times New Roman"/>
          <w:sz w:val="20"/>
          <w:szCs w:val="20"/>
        </w:rPr>
      </w:pPr>
    </w:p>
    <w:p w14:paraId="4F6A6AEE" w14:textId="0B841CA7" w:rsidR="00AC775A" w:rsidRPr="00EB1A52" w:rsidRDefault="00AC775A" w:rsidP="00AC775A">
      <w:pPr>
        <w:tabs>
          <w:tab w:val="left" w:pos="630"/>
        </w:tabs>
        <w:ind w:left="630"/>
        <w:rPr>
          <w:rFonts w:ascii="Book Antiqua" w:hAnsi="Book Antiqua" w:cs="Times New Roman"/>
          <w:sz w:val="20"/>
          <w:szCs w:val="20"/>
        </w:rPr>
      </w:pPr>
      <w:r w:rsidRPr="00EB1A52">
        <w:rPr>
          <w:rFonts w:ascii="Book Antiqua" w:hAnsi="Book Antiqua" w:cs="Times New Roman"/>
          <w:color w:val="000000"/>
          <w:sz w:val="22"/>
          <w:szCs w:val="22"/>
        </w:rPr>
        <w:t xml:space="preserve">Probably the most important thing to keep in mind is the rhetorical situation.  Your promotion file will represent you at various stages, to various audiences.  Probably the most crucial is the departmental level, where a group of your colleagues face the task of trying to determine whether the body of your work, as represented in your file, fulfills the criteria for promotion.  They are looking for clear and compelling evidence of your performance over the entire review period since your last appointment or promotion.  Generally, they want evidence that allows them to determine that, yes, the record fits the requirements; their work is happier if they can make a positive recommendation.   Others will judge the quality of their analysis and decision, so you want to help them, as compellingly and concisely as possible, to understand and represent your work so they can write a letter that states a decision and provides a compelling rationale.  This letter, along with your file, will go to a college-level committee or administrator.  That group/individual will write another evaluative letter that will go to the provost and then, ultimately, to the DU Trustees for final approval.  The further your file moves up the process, the more people will pay attention to your CV, your cover letters, and the letters written by each evaluative group along the way.  And the less they will pay attention to the artifacts.  At the department level, however, the artifacts matter a great deal, and how you present and interpret them  goes a long way toward helping your colleagues on the department committee interpret and present them to others.  Remember that, at every level, each group is trying to determine one thing and one thing only:  does the career represented in the file fulfill the established promotion criteria? </w:t>
      </w:r>
    </w:p>
    <w:p w14:paraId="40951AE8" w14:textId="77777777" w:rsidR="00AC775A" w:rsidRPr="00EB1A52" w:rsidRDefault="00AC775A" w:rsidP="00AC775A">
      <w:pPr>
        <w:rPr>
          <w:rFonts w:ascii="Book Antiqua" w:eastAsia="Times New Roman" w:hAnsi="Book Antiqua" w:cs="Times New Roman"/>
          <w:sz w:val="20"/>
          <w:szCs w:val="20"/>
        </w:rPr>
      </w:pPr>
    </w:p>
    <w:p w14:paraId="06A103F3" w14:textId="77777777" w:rsidR="00AC775A" w:rsidRPr="00EB1A52" w:rsidRDefault="00AC775A" w:rsidP="00AC775A">
      <w:pPr>
        <w:ind w:left="630" w:hanging="90"/>
        <w:rPr>
          <w:rFonts w:ascii="Book Antiqua" w:hAnsi="Book Antiqua" w:cs="Times New Roman"/>
          <w:sz w:val="20"/>
          <w:szCs w:val="20"/>
        </w:rPr>
      </w:pPr>
      <w:r w:rsidRPr="00EB1A52">
        <w:rPr>
          <w:rFonts w:ascii="Book Antiqua" w:hAnsi="Book Antiqua" w:cs="Times New Roman"/>
          <w:b/>
          <w:bCs/>
          <w:color w:val="000000"/>
          <w:sz w:val="22"/>
          <w:szCs w:val="22"/>
        </w:rPr>
        <w:t>A Quick Word on Artifacts</w:t>
      </w:r>
    </w:p>
    <w:p w14:paraId="3A941844" w14:textId="6A2125EA" w:rsidR="00AC775A" w:rsidRPr="00EB1A52" w:rsidRDefault="00AC775A" w:rsidP="00AC775A">
      <w:pPr>
        <w:ind w:left="540"/>
        <w:rPr>
          <w:rFonts w:ascii="Book Antiqua" w:hAnsi="Book Antiqua" w:cs="Times New Roman"/>
          <w:sz w:val="20"/>
          <w:szCs w:val="20"/>
        </w:rPr>
      </w:pPr>
      <w:r w:rsidRPr="00EB1A52">
        <w:rPr>
          <w:rFonts w:ascii="Book Antiqua" w:hAnsi="Book Antiqua" w:cs="Times New Roman"/>
          <w:color w:val="000000"/>
          <w:sz w:val="22"/>
          <w:szCs w:val="22"/>
        </w:rPr>
        <w:t xml:space="preserve">There are advantages to living a professional life with an eye toward eventually producing a review or promotion file at various junctures.  The promotion criteria make clear that it’s the cumulative contributions and accomplishments over time that matter.   Second, as we noted above, the selection and presentation of your artifacts is crucial.  Decide which are the very best examples of your accomplishments.  Put them front and center.  Discuss them especially in your cover letter.  Relegate secondary materials to secondary positions.  Your evaluators’ judgements are not done by the pound or the pixel but, rather, by the quality in relation to the established guidelines. Any artifacts that need brief explanations in order to make them comprehensible to others, should, of course, have those explanations attached. Clarifying explanations are not intended to take the place of the cover letter. </w:t>
      </w:r>
    </w:p>
    <w:p w14:paraId="5E73AADD" w14:textId="77777777" w:rsidR="00AC775A" w:rsidRPr="00EB1A52" w:rsidRDefault="00AC775A" w:rsidP="00AC775A">
      <w:pPr>
        <w:rPr>
          <w:rFonts w:ascii="Book Antiqua" w:eastAsia="Times New Roman" w:hAnsi="Book Antiqua" w:cs="Times New Roman"/>
          <w:sz w:val="20"/>
          <w:szCs w:val="20"/>
        </w:rPr>
      </w:pPr>
    </w:p>
    <w:p w14:paraId="166EC90A" w14:textId="77777777" w:rsidR="00AC775A" w:rsidRPr="00EB1A52" w:rsidRDefault="00AC775A" w:rsidP="00AC775A">
      <w:pPr>
        <w:ind w:left="540"/>
        <w:rPr>
          <w:rFonts w:ascii="Book Antiqua" w:hAnsi="Book Antiqua" w:cs="Times New Roman"/>
          <w:sz w:val="20"/>
          <w:szCs w:val="20"/>
        </w:rPr>
      </w:pPr>
      <w:r w:rsidRPr="00EB1A52">
        <w:rPr>
          <w:rFonts w:ascii="Book Antiqua" w:hAnsi="Book Antiqua" w:cs="Times New Roman"/>
          <w:b/>
          <w:bCs/>
          <w:color w:val="000000"/>
          <w:sz w:val="22"/>
          <w:szCs w:val="22"/>
        </w:rPr>
        <w:t>Writing the Cover Letter/Statement (2-5 pages)</w:t>
      </w:r>
    </w:p>
    <w:p w14:paraId="33233590" w14:textId="14B87B65" w:rsidR="00AC775A" w:rsidRPr="00EB1A52" w:rsidRDefault="00AC775A" w:rsidP="00AC775A">
      <w:pPr>
        <w:ind w:left="540"/>
        <w:rPr>
          <w:rFonts w:ascii="Book Antiqua" w:hAnsi="Book Antiqua" w:cs="Times New Roman"/>
          <w:sz w:val="20"/>
          <w:szCs w:val="20"/>
        </w:rPr>
      </w:pPr>
      <w:r w:rsidRPr="00EB1A52">
        <w:rPr>
          <w:rFonts w:ascii="Book Antiqua" w:hAnsi="Book Antiqua" w:cs="Times New Roman"/>
          <w:color w:val="000000"/>
          <w:sz w:val="22"/>
          <w:szCs w:val="22"/>
        </w:rPr>
        <w:t xml:space="preserve">There are many ways to approach a document such as this, and different approaches will work more successfully for different faculty. You might think about whether there are themes that carry across your multiple areas of work, whether in terms of a theoretical lens you apply to your teaching and your research or in terms of a particular population with which you engage particularly well in both your classes and your service. You might find it helpful to treat this as a narrative with a beginning, middle, and end, or you may prefer to treat the teaching, service, and research sections as independent units with their own internal logic. </w:t>
      </w:r>
    </w:p>
    <w:p w14:paraId="04628F10" w14:textId="77777777" w:rsidR="00AC775A" w:rsidRPr="00EB1A52" w:rsidRDefault="00AC775A" w:rsidP="00AC775A">
      <w:pPr>
        <w:ind w:firstLine="720"/>
        <w:rPr>
          <w:rFonts w:ascii="Book Antiqua" w:hAnsi="Book Antiqua" w:cs="Times New Roman"/>
          <w:color w:val="000000"/>
          <w:sz w:val="22"/>
          <w:szCs w:val="22"/>
        </w:rPr>
      </w:pPr>
    </w:p>
    <w:p w14:paraId="11E37435" w14:textId="77777777" w:rsidR="00AC775A" w:rsidRPr="00EB1A52" w:rsidRDefault="00AC775A" w:rsidP="00AC775A">
      <w:pPr>
        <w:ind w:left="540"/>
        <w:rPr>
          <w:rFonts w:ascii="Book Antiqua" w:hAnsi="Book Antiqua" w:cs="Times New Roman"/>
          <w:sz w:val="20"/>
          <w:szCs w:val="20"/>
        </w:rPr>
      </w:pPr>
      <w:r w:rsidRPr="00EB1A52">
        <w:rPr>
          <w:rFonts w:ascii="Book Antiqua" w:hAnsi="Book Antiqua" w:cs="Times New Roman"/>
          <w:color w:val="000000"/>
          <w:sz w:val="22"/>
          <w:szCs w:val="22"/>
        </w:rPr>
        <w:t xml:space="preserve">Whatever approach you take, think about how you can make an argument for the value of your work to date and draw connections for your readers, including for readers who may be unfamiliar with our field. How does your teaching, service, and scholarship connect to and contribute to the Writing Program and the University’s larger goals and missions? </w:t>
      </w:r>
    </w:p>
    <w:p w14:paraId="06266084" w14:textId="77777777" w:rsidR="00AC775A" w:rsidRPr="00EB1A52" w:rsidRDefault="00AC775A" w:rsidP="00AC775A">
      <w:pPr>
        <w:ind w:left="540"/>
        <w:rPr>
          <w:rFonts w:ascii="Book Antiqua" w:hAnsi="Book Antiqua" w:cs="Times New Roman"/>
          <w:sz w:val="20"/>
          <w:szCs w:val="20"/>
        </w:rPr>
      </w:pPr>
    </w:p>
    <w:p w14:paraId="49B288C8" w14:textId="77777777" w:rsidR="00AC775A" w:rsidRPr="00EB1A52" w:rsidRDefault="00AC775A" w:rsidP="00AC775A">
      <w:pPr>
        <w:ind w:left="540"/>
        <w:rPr>
          <w:rFonts w:ascii="Book Antiqua" w:hAnsi="Book Antiqua" w:cs="Times New Roman"/>
          <w:sz w:val="20"/>
          <w:szCs w:val="20"/>
        </w:rPr>
      </w:pPr>
      <w:r w:rsidRPr="00EB1A52">
        <w:rPr>
          <w:rFonts w:ascii="Book Antiqua" w:hAnsi="Book Antiqua" w:cs="Times New Roman"/>
          <w:color w:val="000000"/>
          <w:sz w:val="22"/>
          <w:szCs w:val="22"/>
        </w:rPr>
        <w:t>If you have any doubts or confusions, think of the cover letter as having three sections: Teaching, Professional Service, and Scholarly Contributions.  Make each of them a heading. Given its primacy in our evaluative criteria, the Teaching section should be the longest, etc.  Within each section, you might identify a theme or construct a narrative.  For example, within your teaching section, one narrative strategy would be to show how and why your teaching has developed and progressed over time.  How and why have you modified assignments, for example, or classroom practices?  How have your interactions with students and colleagues—and your understanding of the professional literature and best practices—inflected your teaching over time?  </w:t>
      </w:r>
    </w:p>
    <w:p w14:paraId="7AB9516C" w14:textId="77777777" w:rsidR="00AC775A" w:rsidRPr="00EB1A52" w:rsidRDefault="00AC775A" w:rsidP="00AC775A">
      <w:pPr>
        <w:ind w:left="540"/>
        <w:rPr>
          <w:rFonts w:ascii="Book Antiqua" w:hAnsi="Book Antiqua" w:cs="Times New Roman"/>
          <w:sz w:val="20"/>
          <w:szCs w:val="20"/>
        </w:rPr>
      </w:pPr>
    </w:p>
    <w:p w14:paraId="656C8185" w14:textId="77777777" w:rsidR="00AC775A" w:rsidRPr="00EB1A52" w:rsidRDefault="00AC775A" w:rsidP="00AC775A">
      <w:pPr>
        <w:ind w:left="540"/>
        <w:rPr>
          <w:rFonts w:ascii="Book Antiqua" w:hAnsi="Book Antiqua" w:cs="Times New Roman"/>
          <w:sz w:val="20"/>
          <w:szCs w:val="20"/>
        </w:rPr>
      </w:pPr>
      <w:r w:rsidRPr="00EB1A52">
        <w:rPr>
          <w:rFonts w:ascii="Book Antiqua" w:hAnsi="Book Antiqua" w:cs="Times New Roman"/>
          <w:color w:val="000000"/>
          <w:sz w:val="22"/>
          <w:szCs w:val="22"/>
        </w:rPr>
        <w:t xml:space="preserve">Somebody talking about Writing Center workshops as part of her service contribution might talk about the types of work that go into creating and facilitating those workshops, the results she has seen for colleagues across campus who are involved with her workshops, the results for students who attend the workshops, and the impact that doing these workshops has had on her own teaching. </w:t>
      </w:r>
    </w:p>
    <w:p w14:paraId="509B1B62" w14:textId="77777777" w:rsidR="00AC775A" w:rsidRPr="00EB1A52" w:rsidRDefault="00AC775A" w:rsidP="00AC775A">
      <w:pPr>
        <w:ind w:left="540"/>
        <w:rPr>
          <w:rFonts w:ascii="Book Antiqua" w:hAnsi="Book Antiqua" w:cs="Times New Roman"/>
          <w:sz w:val="20"/>
          <w:szCs w:val="20"/>
        </w:rPr>
      </w:pPr>
    </w:p>
    <w:p w14:paraId="7D0ECE81" w14:textId="77777777" w:rsidR="00AC775A" w:rsidRPr="00EB1A52" w:rsidRDefault="00AC775A" w:rsidP="00AC775A">
      <w:pPr>
        <w:ind w:left="540"/>
        <w:rPr>
          <w:rFonts w:ascii="Book Antiqua" w:hAnsi="Book Antiqua" w:cs="Times New Roman"/>
          <w:sz w:val="20"/>
          <w:szCs w:val="20"/>
        </w:rPr>
      </w:pPr>
      <w:r w:rsidRPr="00EB1A52">
        <w:rPr>
          <w:rFonts w:ascii="Book Antiqua" w:hAnsi="Book Antiqua" w:cs="Times New Roman"/>
          <w:color w:val="000000"/>
          <w:sz w:val="22"/>
          <w:szCs w:val="22"/>
        </w:rPr>
        <w:t>In describing your scholarship, you might find it useful to identify any coherent themes evident across multiple projects as a way of demonstrating a set of planned or emerging research interests. The lack of such a thread would not necessarily reflect poorly on your scholarship, but the ability to do so would be viewed as a positive.  </w:t>
      </w:r>
    </w:p>
    <w:p w14:paraId="1044FDD4" w14:textId="77777777" w:rsidR="00AC775A" w:rsidRPr="00EB1A52" w:rsidRDefault="00AC775A" w:rsidP="00AC775A">
      <w:pPr>
        <w:ind w:left="540"/>
        <w:rPr>
          <w:rFonts w:ascii="Book Antiqua" w:hAnsi="Book Antiqua" w:cs="Times New Roman"/>
          <w:sz w:val="20"/>
          <w:szCs w:val="20"/>
        </w:rPr>
      </w:pPr>
    </w:p>
    <w:p w14:paraId="0E3B773B" w14:textId="77777777" w:rsidR="00AC775A" w:rsidRPr="00EB1A52" w:rsidRDefault="00AC775A" w:rsidP="00AC775A">
      <w:pPr>
        <w:ind w:left="540"/>
        <w:rPr>
          <w:rFonts w:ascii="Book Antiqua" w:hAnsi="Book Antiqua" w:cs="Times New Roman"/>
          <w:sz w:val="20"/>
          <w:szCs w:val="20"/>
        </w:rPr>
      </w:pPr>
      <w:r w:rsidRPr="00EB1A52">
        <w:rPr>
          <w:rFonts w:ascii="Book Antiqua" w:hAnsi="Book Antiqua" w:cs="Times New Roman"/>
          <w:b/>
          <w:bCs/>
          <w:color w:val="000000"/>
          <w:sz w:val="22"/>
          <w:szCs w:val="22"/>
        </w:rPr>
        <w:t>Potential Artifacts to be Used as Documentation</w:t>
      </w:r>
    </w:p>
    <w:p w14:paraId="0146AA9B" w14:textId="77777777" w:rsidR="00AC775A" w:rsidRPr="00EB1A52" w:rsidRDefault="00AC775A" w:rsidP="00AC775A">
      <w:pPr>
        <w:ind w:left="540"/>
        <w:rPr>
          <w:rFonts w:ascii="Book Antiqua" w:hAnsi="Book Antiqua" w:cs="Times New Roman"/>
          <w:sz w:val="20"/>
          <w:szCs w:val="20"/>
        </w:rPr>
      </w:pPr>
    </w:p>
    <w:p w14:paraId="4CD9B569" w14:textId="77777777" w:rsidR="00AC775A" w:rsidRPr="00EB1A52" w:rsidRDefault="00AC775A" w:rsidP="00AC775A">
      <w:pPr>
        <w:ind w:left="540"/>
        <w:rPr>
          <w:rFonts w:ascii="Book Antiqua" w:hAnsi="Book Antiqua" w:cs="Times New Roman"/>
          <w:sz w:val="20"/>
          <w:szCs w:val="20"/>
        </w:rPr>
      </w:pPr>
      <w:r w:rsidRPr="00EB1A52">
        <w:rPr>
          <w:rFonts w:ascii="Book Antiqua" w:hAnsi="Book Antiqua" w:cs="Times New Roman"/>
          <w:color w:val="000000"/>
          <w:sz w:val="22"/>
          <w:szCs w:val="22"/>
        </w:rPr>
        <w:t xml:space="preserve">All materials should reflect work conducted since the last appointment/promotion. </w:t>
      </w:r>
    </w:p>
    <w:p w14:paraId="4F4A02DB" w14:textId="77777777" w:rsidR="00AC775A" w:rsidRPr="00EB1A52" w:rsidRDefault="00AC775A" w:rsidP="00AC775A">
      <w:pPr>
        <w:ind w:left="540"/>
        <w:rPr>
          <w:rFonts w:ascii="Book Antiqua" w:hAnsi="Book Antiqua" w:cs="Times New Roman"/>
          <w:sz w:val="20"/>
          <w:szCs w:val="20"/>
        </w:rPr>
      </w:pPr>
    </w:p>
    <w:p w14:paraId="0D45098E" w14:textId="5711572B" w:rsidR="00AC775A" w:rsidRPr="00EB1A52" w:rsidRDefault="00AC775A" w:rsidP="00AC775A">
      <w:pPr>
        <w:ind w:left="540"/>
        <w:rPr>
          <w:rFonts w:ascii="Book Antiqua" w:hAnsi="Book Antiqua" w:cs="Times New Roman"/>
          <w:sz w:val="22"/>
          <w:szCs w:val="20"/>
        </w:rPr>
      </w:pPr>
      <w:r w:rsidRPr="00EB1A52">
        <w:rPr>
          <w:rFonts w:ascii="Book Antiqua" w:hAnsi="Book Antiqua" w:cs="Times New Roman"/>
          <w:b/>
          <w:bCs/>
          <w:color w:val="000000"/>
          <w:szCs w:val="22"/>
        </w:rPr>
        <w:t>Teaching Associate Professor</w:t>
      </w:r>
    </w:p>
    <w:p w14:paraId="2C8C5318" w14:textId="77777777" w:rsidR="00AC775A" w:rsidRPr="00EB1A52" w:rsidRDefault="00AC775A" w:rsidP="00AC775A">
      <w:pPr>
        <w:rPr>
          <w:rFonts w:ascii="Book Antiqua" w:eastAsia="Times New Roman" w:hAnsi="Book Antiqua" w:cs="Times New Roman"/>
          <w:sz w:val="20"/>
          <w:szCs w:val="20"/>
        </w:rPr>
      </w:pPr>
    </w:p>
    <w:tbl>
      <w:tblPr>
        <w:tblW w:w="0" w:type="auto"/>
        <w:tblInd w:w="645" w:type="dxa"/>
        <w:tblCellMar>
          <w:top w:w="15" w:type="dxa"/>
          <w:left w:w="15" w:type="dxa"/>
          <w:bottom w:w="15" w:type="dxa"/>
          <w:right w:w="15" w:type="dxa"/>
        </w:tblCellMar>
        <w:tblLook w:val="04A0" w:firstRow="1" w:lastRow="0" w:firstColumn="1" w:lastColumn="0" w:noHBand="0" w:noVBand="1"/>
      </w:tblPr>
      <w:tblGrid>
        <w:gridCol w:w="1638"/>
        <w:gridCol w:w="3413"/>
        <w:gridCol w:w="3154"/>
      </w:tblGrid>
      <w:tr w:rsidR="00AC775A" w:rsidRPr="00EB1A52" w14:paraId="0A30BB7D" w14:textId="77777777" w:rsidTr="00AC775A">
        <w:tc>
          <w:tcPr>
            <w:tcW w:w="16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5C96A3" w14:textId="77777777" w:rsidR="00AC775A" w:rsidRPr="00EB1A52" w:rsidRDefault="00AC775A" w:rsidP="00AC775A">
            <w:pPr>
              <w:spacing w:line="0" w:lineRule="atLeast"/>
              <w:rPr>
                <w:rFonts w:ascii="Book Antiqua" w:hAnsi="Book Antiqua" w:cs="Times New Roman"/>
                <w:sz w:val="20"/>
                <w:szCs w:val="20"/>
              </w:rPr>
            </w:pPr>
            <w:r w:rsidRPr="00EB1A52">
              <w:rPr>
                <w:rFonts w:ascii="Book Antiqua" w:hAnsi="Book Antiqua" w:cs="Times New Roman"/>
                <w:b/>
                <w:bCs/>
                <w:color w:val="000000"/>
                <w:sz w:val="20"/>
                <w:szCs w:val="20"/>
              </w:rPr>
              <w:t>Category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0BB9AA" w14:textId="77777777" w:rsidR="00AC775A" w:rsidRPr="00EB1A52" w:rsidRDefault="00AC775A" w:rsidP="00AC775A">
            <w:pPr>
              <w:rPr>
                <w:rFonts w:ascii="Book Antiqua" w:hAnsi="Book Antiqua" w:cs="Times New Roman"/>
                <w:sz w:val="20"/>
                <w:szCs w:val="20"/>
              </w:rPr>
            </w:pPr>
            <w:r w:rsidRPr="00EB1A52">
              <w:rPr>
                <w:rFonts w:ascii="Book Antiqua" w:hAnsi="Book Antiqua" w:cs="Times New Roman"/>
                <w:b/>
                <w:bCs/>
                <w:color w:val="000000"/>
                <w:sz w:val="22"/>
                <w:szCs w:val="22"/>
              </w:rPr>
              <w:t>What the review committee is charged with looking for with regard to a particular category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DE8F6B" w14:textId="77777777" w:rsidR="00AC775A" w:rsidRPr="00EB1A52" w:rsidRDefault="00AC775A" w:rsidP="00AC775A">
            <w:pPr>
              <w:rPr>
                <w:rFonts w:ascii="Book Antiqua" w:hAnsi="Book Antiqua" w:cs="Times New Roman"/>
                <w:sz w:val="20"/>
                <w:szCs w:val="20"/>
              </w:rPr>
            </w:pPr>
            <w:r w:rsidRPr="00EB1A52">
              <w:rPr>
                <w:rFonts w:ascii="Book Antiqua" w:hAnsi="Book Antiqua" w:cs="Times New Roman"/>
                <w:b/>
                <w:bCs/>
                <w:i/>
                <w:iCs/>
                <w:color w:val="000000"/>
                <w:sz w:val="22"/>
                <w:szCs w:val="22"/>
              </w:rPr>
              <w:t>Potential</w:t>
            </w:r>
            <w:r w:rsidRPr="00EB1A52">
              <w:rPr>
                <w:rFonts w:ascii="Book Antiqua" w:hAnsi="Book Antiqua" w:cs="Times New Roman"/>
                <w:b/>
                <w:bCs/>
                <w:color w:val="000000"/>
                <w:sz w:val="22"/>
                <w:szCs w:val="22"/>
              </w:rPr>
              <w:t xml:space="preserve"> artifacts to be used as documentation in the preview and promotion file </w:t>
            </w:r>
          </w:p>
        </w:tc>
      </w:tr>
      <w:tr w:rsidR="00AC775A" w:rsidRPr="00EB1A52" w14:paraId="2A088F23" w14:textId="77777777" w:rsidTr="00AC775A">
        <w:tc>
          <w:tcPr>
            <w:tcW w:w="16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95660F" w14:textId="77777777" w:rsidR="00AC775A" w:rsidRPr="00EB1A52" w:rsidRDefault="00AC775A" w:rsidP="00AC775A">
            <w:pPr>
              <w:spacing w:line="0" w:lineRule="atLeast"/>
              <w:rPr>
                <w:rFonts w:ascii="Book Antiqua" w:hAnsi="Book Antiqua" w:cs="Times New Roman"/>
                <w:sz w:val="20"/>
                <w:szCs w:val="20"/>
              </w:rPr>
            </w:pPr>
            <w:r w:rsidRPr="00EB1A52">
              <w:rPr>
                <w:rFonts w:ascii="Book Antiqua" w:hAnsi="Book Antiqua" w:cs="Times New Roman"/>
                <w:b/>
                <w:bCs/>
                <w:color w:val="000000"/>
                <w:sz w:val="20"/>
                <w:szCs w:val="20"/>
              </w:rPr>
              <w:t>Degree and education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78F10B" w14:textId="77777777" w:rsidR="00AC775A" w:rsidRPr="00EB1A52" w:rsidRDefault="00AC775A" w:rsidP="00AC775A">
            <w:pPr>
              <w:rPr>
                <w:rFonts w:ascii="Book Antiqua" w:hAnsi="Book Antiqua" w:cs="Times New Roman"/>
                <w:sz w:val="20"/>
                <w:szCs w:val="20"/>
              </w:rPr>
            </w:pPr>
            <w:r w:rsidRPr="00EB1A52">
              <w:rPr>
                <w:rFonts w:ascii="Book Antiqua" w:hAnsi="Book Antiqua" w:cs="Times New Roman"/>
                <w:color w:val="000000"/>
                <w:sz w:val="22"/>
                <w:szCs w:val="22"/>
              </w:rPr>
              <w:t>Appropriate for appointment as a Teaching Assistant Professor MA/ PhD / MFA.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C3F12F" w14:textId="77777777" w:rsidR="00AC775A" w:rsidRPr="00EB1A52" w:rsidRDefault="00AC775A" w:rsidP="00AC775A">
            <w:pPr>
              <w:rPr>
                <w:rFonts w:ascii="Book Antiqua" w:hAnsi="Book Antiqua" w:cs="Times New Roman"/>
                <w:sz w:val="20"/>
                <w:szCs w:val="20"/>
              </w:rPr>
            </w:pPr>
            <w:r w:rsidRPr="00EB1A52">
              <w:rPr>
                <w:rFonts w:ascii="Book Antiqua" w:hAnsi="Book Antiqua" w:cs="Times New Roman"/>
                <w:color w:val="000000"/>
                <w:sz w:val="22"/>
                <w:szCs w:val="22"/>
              </w:rPr>
              <w:t>n/a</w:t>
            </w:r>
          </w:p>
        </w:tc>
      </w:tr>
      <w:tr w:rsidR="00AC775A" w:rsidRPr="00EB1A52" w14:paraId="1DAB3027" w14:textId="77777777" w:rsidTr="00AC775A">
        <w:tc>
          <w:tcPr>
            <w:tcW w:w="16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67FD3F" w14:textId="77777777" w:rsidR="00AC775A" w:rsidRPr="00EB1A52" w:rsidRDefault="00AC775A" w:rsidP="00AC775A">
            <w:pPr>
              <w:spacing w:line="0" w:lineRule="atLeast"/>
              <w:rPr>
                <w:rFonts w:ascii="Book Antiqua" w:hAnsi="Book Antiqua" w:cs="Times New Roman"/>
                <w:sz w:val="20"/>
                <w:szCs w:val="20"/>
              </w:rPr>
            </w:pPr>
            <w:r w:rsidRPr="00EB1A52">
              <w:rPr>
                <w:rFonts w:ascii="Book Antiqua" w:hAnsi="Book Antiqua" w:cs="Times New Roman"/>
                <w:b/>
                <w:bCs/>
                <w:color w:val="000000"/>
                <w:sz w:val="20"/>
                <w:szCs w:val="20"/>
              </w:rPr>
              <w:t>Years of experience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6B10F6" w14:textId="77777777" w:rsidR="00AC775A" w:rsidRPr="00EB1A52" w:rsidRDefault="00AC775A" w:rsidP="00AC775A">
            <w:pPr>
              <w:rPr>
                <w:rFonts w:ascii="Book Antiqua" w:hAnsi="Book Antiqua" w:cs="Times New Roman"/>
                <w:sz w:val="20"/>
                <w:szCs w:val="20"/>
              </w:rPr>
            </w:pPr>
            <w:r w:rsidRPr="00EB1A52">
              <w:rPr>
                <w:rFonts w:ascii="Book Antiqua" w:hAnsi="Book Antiqua" w:cs="Times New Roman"/>
                <w:color w:val="000000"/>
                <w:sz w:val="22"/>
                <w:szCs w:val="22"/>
              </w:rPr>
              <w:t xml:space="preserve">6 years of experience as an Assistant Teaching Professor or equivalent. These years can include years of equivalent teaching work elsewhere, as decided on a case by case basis at the time of initial appointment. In exceptional circumstances, faculty may request early review for promotion.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767440" w14:textId="77777777" w:rsidR="00AC775A" w:rsidRPr="00EB1A52" w:rsidRDefault="00AC775A" w:rsidP="00AC775A">
            <w:pPr>
              <w:rPr>
                <w:rFonts w:ascii="Book Antiqua" w:hAnsi="Book Antiqua" w:cs="Times New Roman"/>
                <w:sz w:val="20"/>
                <w:szCs w:val="20"/>
              </w:rPr>
            </w:pPr>
            <w:r w:rsidRPr="00EB1A52">
              <w:rPr>
                <w:rFonts w:ascii="Book Antiqua" w:hAnsi="Book Antiqua" w:cs="Times New Roman"/>
                <w:color w:val="000000"/>
                <w:sz w:val="22"/>
                <w:szCs w:val="22"/>
              </w:rPr>
              <w:t xml:space="preserve">Annual review letters </w:t>
            </w:r>
          </w:p>
          <w:p w14:paraId="12568EA6" w14:textId="77777777" w:rsidR="00AC775A" w:rsidRPr="00EB1A52" w:rsidRDefault="00AC775A" w:rsidP="00AC775A">
            <w:pPr>
              <w:rPr>
                <w:rFonts w:ascii="Book Antiqua" w:hAnsi="Book Antiqua" w:cs="Times New Roman"/>
                <w:sz w:val="20"/>
                <w:szCs w:val="20"/>
              </w:rPr>
            </w:pPr>
            <w:r w:rsidRPr="00EB1A52">
              <w:rPr>
                <w:rFonts w:ascii="Book Antiqua" w:hAnsi="Book Antiqua" w:cs="Times New Roman"/>
                <w:color w:val="000000"/>
                <w:sz w:val="22"/>
                <w:szCs w:val="22"/>
              </w:rPr>
              <w:t>CV</w:t>
            </w:r>
          </w:p>
        </w:tc>
      </w:tr>
      <w:tr w:rsidR="00AC775A" w:rsidRPr="00EB1A52" w14:paraId="4E8003EC" w14:textId="77777777" w:rsidTr="00AC775A">
        <w:tc>
          <w:tcPr>
            <w:tcW w:w="16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630456" w14:textId="77777777" w:rsidR="00AC775A" w:rsidRPr="00EB1A52" w:rsidRDefault="00AC775A" w:rsidP="00AC775A">
            <w:pPr>
              <w:rPr>
                <w:rFonts w:ascii="Book Antiqua" w:hAnsi="Book Antiqua" w:cs="Times New Roman"/>
                <w:sz w:val="20"/>
                <w:szCs w:val="20"/>
              </w:rPr>
            </w:pPr>
            <w:r w:rsidRPr="00EB1A52">
              <w:rPr>
                <w:rFonts w:ascii="Book Antiqua" w:hAnsi="Book Antiqua" w:cs="Times New Roman"/>
                <w:b/>
                <w:bCs/>
                <w:color w:val="000000"/>
                <w:sz w:val="22"/>
                <w:szCs w:val="22"/>
              </w:rPr>
              <w:t xml:space="preserve">Quality </w:t>
            </w:r>
          </w:p>
          <w:p w14:paraId="30AA2B9D" w14:textId="77777777" w:rsidR="00AC775A" w:rsidRPr="00EB1A52" w:rsidRDefault="00AC775A" w:rsidP="00AC775A">
            <w:pPr>
              <w:spacing w:line="0" w:lineRule="atLeast"/>
              <w:rPr>
                <w:rFonts w:ascii="Book Antiqua" w:hAnsi="Book Antiqua" w:cs="Times New Roman"/>
                <w:sz w:val="20"/>
                <w:szCs w:val="20"/>
              </w:rPr>
            </w:pPr>
            <w:r w:rsidRPr="00EB1A52">
              <w:rPr>
                <w:rFonts w:ascii="Book Antiqua" w:hAnsi="Book Antiqua" w:cs="Times New Roman"/>
                <w:b/>
                <w:bCs/>
                <w:color w:val="000000"/>
                <w:sz w:val="22"/>
                <w:szCs w:val="22"/>
              </w:rPr>
              <w:t>of teaching (60%)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57EDBF" w14:textId="77777777" w:rsidR="00AC775A" w:rsidRPr="00EB1A52" w:rsidRDefault="00AC775A" w:rsidP="00AC775A">
            <w:pPr>
              <w:rPr>
                <w:rFonts w:ascii="Book Antiqua" w:hAnsi="Book Antiqua" w:cs="Times New Roman"/>
                <w:sz w:val="20"/>
                <w:szCs w:val="20"/>
              </w:rPr>
            </w:pPr>
            <w:r w:rsidRPr="00EB1A52">
              <w:rPr>
                <w:rFonts w:ascii="Book Antiqua" w:hAnsi="Book Antiqua" w:cs="Times New Roman"/>
                <w:color w:val="000000"/>
                <w:sz w:val="22"/>
                <w:szCs w:val="22"/>
              </w:rPr>
              <w:t>Excellent teaching shall be evaluated based on effective performance that spans at least 6 of the following criteria. Faculty eligible for promotion to this rank will choose 6 of these criteria upon which to be evaluated. Of the 6, at least one must be selected from Section A.</w:t>
            </w:r>
          </w:p>
          <w:p w14:paraId="47486558" w14:textId="77777777" w:rsidR="00AC775A" w:rsidRPr="00EB1A52" w:rsidRDefault="00AC775A" w:rsidP="00AC775A">
            <w:pPr>
              <w:rPr>
                <w:rFonts w:ascii="Book Antiqua" w:hAnsi="Book Antiqua" w:cs="Times New Roman"/>
                <w:sz w:val="20"/>
                <w:szCs w:val="20"/>
              </w:rPr>
            </w:pPr>
            <w:r w:rsidRPr="00EB1A52">
              <w:rPr>
                <w:rFonts w:ascii="Book Antiqua" w:hAnsi="Book Antiqua" w:cs="Times New Roman"/>
                <w:color w:val="000000"/>
                <w:sz w:val="22"/>
                <w:szCs w:val="22"/>
              </w:rPr>
              <w:t>SECTION A:</w:t>
            </w:r>
          </w:p>
          <w:p w14:paraId="3F64BA35" w14:textId="77777777" w:rsidR="00AC775A" w:rsidRPr="00EB1A52" w:rsidRDefault="00AC775A" w:rsidP="00AC775A">
            <w:pPr>
              <w:ind w:left="280" w:hanging="360"/>
              <w:rPr>
                <w:rFonts w:ascii="Book Antiqua" w:hAnsi="Book Antiqua" w:cs="Times New Roman"/>
                <w:sz w:val="20"/>
                <w:szCs w:val="20"/>
              </w:rPr>
            </w:pPr>
            <w:r w:rsidRPr="00EB1A52">
              <w:rPr>
                <w:rFonts w:ascii="Times New Roman" w:hAnsi="Times New Roman" w:cs="Times New Roman"/>
                <w:color w:val="000000"/>
                <w:sz w:val="22"/>
                <w:szCs w:val="22"/>
              </w:rPr>
              <w:t>●</w:t>
            </w:r>
            <w:r w:rsidRPr="00EB1A52">
              <w:rPr>
                <w:rFonts w:ascii="Book Antiqua" w:hAnsi="Book Antiqua" w:cs="Times New Roman"/>
                <w:color w:val="000000"/>
                <w:sz w:val="22"/>
                <w:szCs w:val="22"/>
              </w:rPr>
              <w:t xml:space="preserve">  </w:t>
            </w:r>
            <w:r w:rsidRPr="00EB1A52">
              <w:rPr>
                <w:rFonts w:ascii="Book Antiqua" w:hAnsi="Book Antiqua" w:cs="Times New Roman"/>
                <w:color w:val="000000"/>
                <w:sz w:val="22"/>
                <w:szCs w:val="22"/>
              </w:rPr>
              <w:tab/>
              <w:t>Quality</w:t>
            </w:r>
            <w:r w:rsidRPr="00EB1A52">
              <w:rPr>
                <w:rFonts w:ascii="Book Antiqua" w:hAnsi="Book Antiqua" w:cs="Arial"/>
                <w:color w:val="000000"/>
                <w:sz w:val="22"/>
                <w:szCs w:val="22"/>
              </w:rPr>
              <w:t xml:space="preserve"> </w:t>
            </w:r>
            <w:r w:rsidRPr="00EB1A52">
              <w:rPr>
                <w:rFonts w:ascii="Book Antiqua" w:hAnsi="Book Antiqua" w:cs="Times New Roman"/>
                <w:color w:val="000000"/>
                <w:sz w:val="22"/>
                <w:szCs w:val="22"/>
              </w:rPr>
              <w:t>of course design</w:t>
            </w:r>
          </w:p>
          <w:p w14:paraId="164869E9" w14:textId="77777777" w:rsidR="00AC775A" w:rsidRPr="00EB1A52" w:rsidRDefault="00AC775A" w:rsidP="00AC775A">
            <w:pPr>
              <w:ind w:left="280" w:hanging="360"/>
              <w:rPr>
                <w:rFonts w:ascii="Book Antiqua" w:hAnsi="Book Antiqua" w:cs="Times New Roman"/>
                <w:sz w:val="20"/>
                <w:szCs w:val="20"/>
              </w:rPr>
            </w:pPr>
            <w:r w:rsidRPr="00EB1A52">
              <w:rPr>
                <w:rFonts w:ascii="Times New Roman" w:hAnsi="Times New Roman" w:cs="Times New Roman"/>
                <w:color w:val="000000"/>
                <w:sz w:val="22"/>
                <w:szCs w:val="22"/>
              </w:rPr>
              <w:t>●</w:t>
            </w:r>
            <w:r w:rsidRPr="00EB1A52">
              <w:rPr>
                <w:rFonts w:ascii="Book Antiqua" w:hAnsi="Book Antiqua" w:cs="Times New Roman"/>
                <w:color w:val="000000"/>
                <w:sz w:val="22"/>
                <w:szCs w:val="22"/>
              </w:rPr>
              <w:t xml:space="preserve">  </w:t>
            </w:r>
            <w:r w:rsidRPr="00EB1A52">
              <w:rPr>
                <w:rFonts w:ascii="Book Antiqua" w:hAnsi="Book Antiqua" w:cs="Times New Roman"/>
                <w:color w:val="000000"/>
                <w:sz w:val="22"/>
                <w:szCs w:val="22"/>
              </w:rPr>
              <w:tab/>
              <w:t>Quality of response to student writing</w:t>
            </w:r>
          </w:p>
          <w:p w14:paraId="7313BD46" w14:textId="77777777" w:rsidR="00AC775A" w:rsidRPr="00EB1A52" w:rsidRDefault="00AC775A" w:rsidP="00AC775A">
            <w:pPr>
              <w:ind w:left="280" w:hanging="360"/>
              <w:rPr>
                <w:rFonts w:ascii="Book Antiqua" w:hAnsi="Book Antiqua" w:cs="Times New Roman"/>
                <w:sz w:val="20"/>
                <w:szCs w:val="20"/>
              </w:rPr>
            </w:pPr>
            <w:r w:rsidRPr="00EB1A52">
              <w:rPr>
                <w:rFonts w:ascii="Times New Roman" w:hAnsi="Times New Roman" w:cs="Times New Roman"/>
                <w:color w:val="000000"/>
                <w:sz w:val="22"/>
                <w:szCs w:val="22"/>
              </w:rPr>
              <w:t>●</w:t>
            </w:r>
            <w:r w:rsidRPr="00EB1A52">
              <w:rPr>
                <w:rFonts w:ascii="Book Antiqua" w:hAnsi="Book Antiqua" w:cs="Times New Roman"/>
                <w:color w:val="000000"/>
                <w:sz w:val="22"/>
                <w:szCs w:val="22"/>
              </w:rPr>
              <w:t xml:space="preserve">  </w:t>
            </w:r>
            <w:r w:rsidRPr="00EB1A52">
              <w:rPr>
                <w:rFonts w:ascii="Book Antiqua" w:hAnsi="Book Antiqua" w:cs="Times New Roman"/>
                <w:color w:val="000000"/>
                <w:sz w:val="22"/>
                <w:szCs w:val="22"/>
              </w:rPr>
              <w:tab/>
              <w:t>Quality of student evaluations of teaching</w:t>
            </w:r>
          </w:p>
          <w:p w14:paraId="57511805" w14:textId="77777777" w:rsidR="00AC775A" w:rsidRPr="00EB1A52" w:rsidRDefault="00AC775A" w:rsidP="00AC775A">
            <w:pPr>
              <w:ind w:left="280" w:hanging="360"/>
              <w:rPr>
                <w:rFonts w:ascii="Book Antiqua" w:hAnsi="Book Antiqua" w:cs="Times New Roman"/>
                <w:sz w:val="20"/>
                <w:szCs w:val="20"/>
              </w:rPr>
            </w:pPr>
            <w:r w:rsidRPr="00EB1A52">
              <w:rPr>
                <w:rFonts w:ascii="Times New Roman" w:hAnsi="Times New Roman" w:cs="Times New Roman"/>
                <w:color w:val="000000"/>
                <w:sz w:val="22"/>
                <w:szCs w:val="22"/>
              </w:rPr>
              <w:t>●</w:t>
            </w:r>
            <w:r w:rsidRPr="00EB1A52">
              <w:rPr>
                <w:rFonts w:ascii="Book Antiqua" w:hAnsi="Book Antiqua" w:cs="Times New Roman"/>
                <w:color w:val="000000"/>
                <w:sz w:val="22"/>
                <w:szCs w:val="22"/>
              </w:rPr>
              <w:t xml:space="preserve">  </w:t>
            </w:r>
            <w:r w:rsidRPr="00EB1A52">
              <w:rPr>
                <w:rFonts w:ascii="Book Antiqua" w:hAnsi="Book Antiqua" w:cs="Times New Roman"/>
                <w:color w:val="000000"/>
                <w:sz w:val="22"/>
                <w:szCs w:val="22"/>
              </w:rPr>
              <w:tab/>
              <w:t>Teaching awards</w:t>
            </w:r>
          </w:p>
          <w:p w14:paraId="5D135FBE" w14:textId="77777777" w:rsidR="00AC775A" w:rsidRPr="00EB1A52" w:rsidRDefault="00AC775A" w:rsidP="00AC775A">
            <w:pPr>
              <w:rPr>
                <w:rFonts w:ascii="Book Antiqua" w:eastAsia="Times New Roman" w:hAnsi="Book Antiqua" w:cs="Times New Roman"/>
                <w:sz w:val="20"/>
                <w:szCs w:val="20"/>
              </w:rPr>
            </w:pPr>
          </w:p>
          <w:p w14:paraId="4B4CD364" w14:textId="77777777" w:rsidR="00AC775A" w:rsidRPr="00EB1A52" w:rsidRDefault="00AC775A" w:rsidP="00AC775A">
            <w:pPr>
              <w:rPr>
                <w:rFonts w:ascii="Book Antiqua" w:hAnsi="Book Antiqua" w:cs="Times New Roman"/>
                <w:sz w:val="20"/>
                <w:szCs w:val="20"/>
              </w:rPr>
            </w:pPr>
            <w:r w:rsidRPr="00EB1A52">
              <w:rPr>
                <w:rFonts w:ascii="Book Antiqua" w:hAnsi="Book Antiqua" w:cs="Times New Roman"/>
                <w:color w:val="000000"/>
                <w:sz w:val="22"/>
                <w:szCs w:val="22"/>
              </w:rPr>
              <w:t>SECTION B:</w:t>
            </w:r>
          </w:p>
          <w:p w14:paraId="5D567539" w14:textId="77777777" w:rsidR="00AC775A" w:rsidRPr="00EB1A52" w:rsidRDefault="00AC775A" w:rsidP="00AC775A">
            <w:pPr>
              <w:ind w:left="280" w:hanging="360"/>
              <w:rPr>
                <w:rFonts w:ascii="Book Antiqua" w:hAnsi="Book Antiqua" w:cs="Times New Roman"/>
                <w:sz w:val="20"/>
                <w:szCs w:val="20"/>
              </w:rPr>
            </w:pPr>
            <w:r w:rsidRPr="00EB1A52">
              <w:rPr>
                <w:rFonts w:ascii="Times New Roman" w:hAnsi="Times New Roman" w:cs="Times New Roman"/>
                <w:color w:val="000000"/>
                <w:sz w:val="22"/>
                <w:szCs w:val="22"/>
              </w:rPr>
              <w:t>●</w:t>
            </w:r>
            <w:r w:rsidRPr="00EB1A52">
              <w:rPr>
                <w:rFonts w:ascii="Book Antiqua" w:hAnsi="Book Antiqua" w:cs="Times New Roman"/>
                <w:color w:val="000000"/>
                <w:sz w:val="22"/>
                <w:szCs w:val="22"/>
              </w:rPr>
              <w:t xml:space="preserve">  </w:t>
            </w:r>
            <w:r w:rsidRPr="00EB1A52">
              <w:rPr>
                <w:rFonts w:ascii="Book Antiqua" w:hAnsi="Book Antiqua" w:cs="Times New Roman"/>
                <w:color w:val="000000"/>
                <w:sz w:val="22"/>
                <w:szCs w:val="22"/>
              </w:rPr>
              <w:tab/>
              <w:t>Quality of student outcomes</w:t>
            </w:r>
          </w:p>
          <w:p w14:paraId="58DBFA00" w14:textId="77777777" w:rsidR="00AC775A" w:rsidRPr="00EB1A52" w:rsidRDefault="00AC775A" w:rsidP="00AC775A">
            <w:pPr>
              <w:ind w:left="280" w:hanging="360"/>
              <w:rPr>
                <w:rFonts w:ascii="Book Antiqua" w:hAnsi="Book Antiqua" w:cs="Times New Roman"/>
                <w:sz w:val="20"/>
                <w:szCs w:val="20"/>
              </w:rPr>
            </w:pPr>
            <w:r w:rsidRPr="00EB1A52">
              <w:rPr>
                <w:rFonts w:ascii="Times New Roman" w:hAnsi="Times New Roman" w:cs="Times New Roman"/>
                <w:color w:val="000000"/>
                <w:sz w:val="22"/>
                <w:szCs w:val="22"/>
              </w:rPr>
              <w:t>●</w:t>
            </w:r>
            <w:r w:rsidRPr="00EB1A52">
              <w:rPr>
                <w:rFonts w:ascii="Book Antiqua" w:hAnsi="Book Antiqua" w:cs="Times New Roman"/>
                <w:color w:val="000000"/>
                <w:sz w:val="22"/>
                <w:szCs w:val="22"/>
              </w:rPr>
              <w:t xml:space="preserve">  </w:t>
            </w:r>
            <w:r w:rsidRPr="00EB1A52">
              <w:rPr>
                <w:rFonts w:ascii="Book Antiqua" w:hAnsi="Book Antiqua" w:cs="Times New Roman"/>
                <w:color w:val="000000"/>
                <w:sz w:val="22"/>
                <w:szCs w:val="22"/>
              </w:rPr>
              <w:tab/>
              <w:t>Quality of interactions in the classroom and in other structured teaching settings</w:t>
            </w:r>
          </w:p>
          <w:p w14:paraId="0A12BA3B" w14:textId="77777777" w:rsidR="00AC775A" w:rsidRPr="00EB1A52" w:rsidRDefault="00AC775A" w:rsidP="00AC775A">
            <w:pPr>
              <w:ind w:left="280" w:hanging="360"/>
              <w:rPr>
                <w:rFonts w:ascii="Book Antiqua" w:hAnsi="Book Antiqua" w:cs="Times New Roman"/>
                <w:sz w:val="20"/>
                <w:szCs w:val="20"/>
              </w:rPr>
            </w:pPr>
            <w:r w:rsidRPr="00EB1A52">
              <w:rPr>
                <w:rFonts w:ascii="Times New Roman" w:hAnsi="Times New Roman" w:cs="Times New Roman"/>
                <w:color w:val="000000"/>
                <w:sz w:val="22"/>
                <w:szCs w:val="22"/>
              </w:rPr>
              <w:t>●</w:t>
            </w:r>
            <w:r w:rsidRPr="00EB1A52">
              <w:rPr>
                <w:rFonts w:ascii="Book Antiqua" w:hAnsi="Book Antiqua" w:cs="Times New Roman"/>
                <w:color w:val="000000"/>
                <w:sz w:val="22"/>
                <w:szCs w:val="22"/>
              </w:rPr>
              <w:t xml:space="preserve">  </w:t>
            </w:r>
            <w:r w:rsidRPr="00EB1A52">
              <w:rPr>
                <w:rFonts w:ascii="Book Antiqua" w:hAnsi="Book Antiqua" w:cs="Times New Roman"/>
                <w:color w:val="000000"/>
                <w:sz w:val="22"/>
                <w:szCs w:val="22"/>
              </w:rPr>
              <w:tab/>
              <w:t>Quality of teaching statements, analyses, and reflections</w:t>
            </w:r>
          </w:p>
          <w:p w14:paraId="0B7F0FF3" w14:textId="77777777" w:rsidR="00AC775A" w:rsidRPr="00EB1A52" w:rsidRDefault="00AC775A" w:rsidP="00AC775A">
            <w:pPr>
              <w:ind w:left="280" w:hanging="360"/>
              <w:rPr>
                <w:rFonts w:ascii="Book Antiqua" w:hAnsi="Book Antiqua" w:cs="Times New Roman"/>
                <w:sz w:val="20"/>
                <w:szCs w:val="20"/>
              </w:rPr>
            </w:pPr>
            <w:r w:rsidRPr="00EB1A52">
              <w:rPr>
                <w:rFonts w:ascii="Times New Roman" w:hAnsi="Times New Roman" w:cs="Times New Roman"/>
                <w:color w:val="000000"/>
                <w:sz w:val="22"/>
                <w:szCs w:val="22"/>
              </w:rPr>
              <w:t>●</w:t>
            </w:r>
            <w:r w:rsidRPr="00EB1A52">
              <w:rPr>
                <w:rFonts w:ascii="Book Antiqua" w:hAnsi="Book Antiqua" w:cs="Times New Roman"/>
                <w:color w:val="000000"/>
                <w:sz w:val="22"/>
                <w:szCs w:val="22"/>
              </w:rPr>
              <w:t xml:space="preserve">  </w:t>
            </w:r>
            <w:r w:rsidRPr="00EB1A52">
              <w:rPr>
                <w:rFonts w:ascii="Book Antiqua" w:hAnsi="Book Antiqua" w:cs="Times New Roman"/>
                <w:color w:val="000000"/>
                <w:sz w:val="22"/>
                <w:szCs w:val="22"/>
              </w:rPr>
              <w:tab/>
              <w:t>Course development with programmatic implications</w:t>
            </w:r>
          </w:p>
          <w:p w14:paraId="24939EB1" w14:textId="77777777" w:rsidR="00AC775A" w:rsidRPr="00EB1A52" w:rsidRDefault="00AC775A" w:rsidP="00AC775A">
            <w:pPr>
              <w:ind w:left="280" w:hanging="360"/>
              <w:rPr>
                <w:rFonts w:ascii="Book Antiqua" w:hAnsi="Book Antiqua" w:cs="Times New Roman"/>
                <w:sz w:val="20"/>
                <w:szCs w:val="20"/>
              </w:rPr>
            </w:pPr>
            <w:r w:rsidRPr="00EB1A52">
              <w:rPr>
                <w:rFonts w:ascii="Times New Roman" w:hAnsi="Times New Roman" w:cs="Times New Roman"/>
                <w:color w:val="000000"/>
                <w:sz w:val="22"/>
                <w:szCs w:val="22"/>
              </w:rPr>
              <w:t>●</w:t>
            </w:r>
            <w:r w:rsidRPr="00EB1A52">
              <w:rPr>
                <w:rFonts w:ascii="Book Antiqua" w:hAnsi="Book Antiqua" w:cs="Times New Roman"/>
                <w:color w:val="000000"/>
                <w:sz w:val="22"/>
                <w:szCs w:val="22"/>
              </w:rPr>
              <w:t xml:space="preserve">  </w:t>
            </w:r>
            <w:r w:rsidRPr="00EB1A52">
              <w:rPr>
                <w:rFonts w:ascii="Book Antiqua" w:hAnsi="Book Antiqua" w:cs="Times New Roman"/>
                <w:color w:val="000000"/>
                <w:sz w:val="22"/>
                <w:szCs w:val="22"/>
              </w:rPr>
              <w:tab/>
              <w:t>Development of teaching methods and materials used by others</w:t>
            </w:r>
          </w:p>
          <w:p w14:paraId="4E3BB5BB" w14:textId="77777777" w:rsidR="00AC775A" w:rsidRPr="00EB1A52" w:rsidRDefault="00AC775A" w:rsidP="00AC775A">
            <w:pPr>
              <w:ind w:left="280" w:hanging="360"/>
              <w:rPr>
                <w:rFonts w:ascii="Book Antiqua" w:hAnsi="Book Antiqua" w:cs="Times New Roman"/>
                <w:sz w:val="20"/>
                <w:szCs w:val="20"/>
              </w:rPr>
            </w:pPr>
            <w:r w:rsidRPr="00EB1A52">
              <w:rPr>
                <w:rFonts w:ascii="Times New Roman" w:hAnsi="Times New Roman" w:cs="Times New Roman"/>
                <w:color w:val="000000"/>
                <w:sz w:val="22"/>
                <w:szCs w:val="22"/>
              </w:rPr>
              <w:t>●</w:t>
            </w:r>
            <w:r w:rsidRPr="00EB1A52">
              <w:rPr>
                <w:rFonts w:ascii="Book Antiqua" w:hAnsi="Book Antiqua" w:cs="Times New Roman"/>
                <w:color w:val="000000"/>
                <w:sz w:val="22"/>
                <w:szCs w:val="22"/>
              </w:rPr>
              <w:t xml:space="preserve">  </w:t>
            </w:r>
            <w:r w:rsidRPr="00EB1A52">
              <w:rPr>
                <w:rFonts w:ascii="Book Antiqua" w:hAnsi="Book Antiqua" w:cs="Times New Roman"/>
                <w:color w:val="000000"/>
                <w:sz w:val="22"/>
                <w:szCs w:val="22"/>
              </w:rPr>
              <w:tab/>
              <w:t>Evidence of professional development related to teaching</w:t>
            </w:r>
          </w:p>
          <w:p w14:paraId="63B7A112" w14:textId="77777777" w:rsidR="00AC775A" w:rsidRPr="00EB1A52" w:rsidRDefault="00AC775A" w:rsidP="00AC775A">
            <w:pPr>
              <w:spacing w:line="0" w:lineRule="atLeast"/>
              <w:ind w:left="280" w:hanging="360"/>
              <w:rPr>
                <w:rFonts w:ascii="Book Antiqua" w:hAnsi="Book Antiqua" w:cs="Times New Roman"/>
                <w:sz w:val="20"/>
                <w:szCs w:val="20"/>
              </w:rPr>
            </w:pPr>
            <w:r w:rsidRPr="00EB1A52">
              <w:rPr>
                <w:rFonts w:ascii="Times New Roman" w:hAnsi="Times New Roman" w:cs="Times New Roman"/>
                <w:color w:val="000000"/>
                <w:sz w:val="22"/>
                <w:szCs w:val="22"/>
              </w:rPr>
              <w:t>●</w:t>
            </w:r>
            <w:r w:rsidRPr="00EB1A52">
              <w:rPr>
                <w:rFonts w:ascii="Book Antiqua" w:hAnsi="Book Antiqua" w:cs="Times New Roman"/>
                <w:color w:val="000000"/>
                <w:sz w:val="22"/>
                <w:szCs w:val="22"/>
              </w:rPr>
              <w:t xml:space="preserve">  </w:t>
            </w:r>
            <w:r w:rsidRPr="00EB1A52">
              <w:rPr>
                <w:rFonts w:ascii="Book Antiqua" w:hAnsi="Book Antiqua" w:cs="Times New Roman"/>
                <w:color w:val="000000"/>
                <w:sz w:val="22"/>
                <w:szCs w:val="22"/>
              </w:rPr>
              <w:tab/>
              <w:t>Co-curricular teaching of students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AB1D16" w14:textId="77777777" w:rsidR="00AC775A" w:rsidRPr="00EB1A52" w:rsidRDefault="00AC775A" w:rsidP="00E92211">
            <w:pPr>
              <w:numPr>
                <w:ilvl w:val="0"/>
                <w:numId w:val="43"/>
              </w:numPr>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Annual teaching reflections</w:t>
            </w:r>
          </w:p>
          <w:p w14:paraId="3D879DE6" w14:textId="77777777" w:rsidR="00AC775A" w:rsidRPr="00EB1A52" w:rsidRDefault="00AC775A" w:rsidP="00E92211">
            <w:pPr>
              <w:numPr>
                <w:ilvl w:val="0"/>
                <w:numId w:val="43"/>
              </w:numPr>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Sample materials produced for students (syllabi, assignment prompts, rubrics, websites, PowerPoints, videos, podcasts, etc.)</w:t>
            </w:r>
          </w:p>
          <w:p w14:paraId="16C15048" w14:textId="77777777" w:rsidR="00AC775A" w:rsidRPr="00EB1A52" w:rsidRDefault="00AC775A" w:rsidP="00E92211">
            <w:pPr>
              <w:numPr>
                <w:ilvl w:val="0"/>
                <w:numId w:val="43"/>
              </w:numPr>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Sample materials that show reflective teaching ( lesson plans, teaching notes/reflections, explanations of engagement with  scholarly pedagogy articles, etc.)</w:t>
            </w:r>
          </w:p>
          <w:p w14:paraId="113197D3" w14:textId="77777777" w:rsidR="00AC775A" w:rsidRPr="00EB1A52" w:rsidRDefault="00AC775A" w:rsidP="00E92211">
            <w:pPr>
              <w:numPr>
                <w:ilvl w:val="0"/>
                <w:numId w:val="43"/>
              </w:numPr>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Sample materials developed with or used by other faculty (syllabi, assignments, lesson plans, etc.)</w:t>
            </w:r>
          </w:p>
          <w:p w14:paraId="369A3FF0" w14:textId="77777777" w:rsidR="00AC775A" w:rsidRPr="00EB1A52" w:rsidRDefault="00AC775A" w:rsidP="00E92211">
            <w:pPr>
              <w:numPr>
                <w:ilvl w:val="0"/>
                <w:numId w:val="43"/>
              </w:numPr>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Videos or recordings of classroom teaching or meetings with students</w:t>
            </w:r>
          </w:p>
          <w:p w14:paraId="56939C33" w14:textId="77777777" w:rsidR="00AC775A" w:rsidRPr="00EB1A52" w:rsidRDefault="00AC775A" w:rsidP="00E92211">
            <w:pPr>
              <w:numPr>
                <w:ilvl w:val="0"/>
                <w:numId w:val="43"/>
              </w:numPr>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Artifacts that demonstrate “outcomes”: student papers with comments, student projects of other kinds</w:t>
            </w:r>
          </w:p>
          <w:p w14:paraId="77DC2B56" w14:textId="77777777" w:rsidR="00AC775A" w:rsidRPr="00EB1A52" w:rsidRDefault="00AC775A" w:rsidP="00E92211">
            <w:pPr>
              <w:numPr>
                <w:ilvl w:val="0"/>
                <w:numId w:val="43"/>
              </w:numPr>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Student evaluations (official University evals and informal evals a candidate may design or conduct on his/her own)</w:t>
            </w:r>
          </w:p>
          <w:p w14:paraId="54778823" w14:textId="77777777" w:rsidR="00AC775A" w:rsidRPr="00EB1A52" w:rsidRDefault="00AC775A" w:rsidP="00E92211">
            <w:pPr>
              <w:numPr>
                <w:ilvl w:val="0"/>
                <w:numId w:val="43"/>
              </w:numPr>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Teaching awards</w:t>
            </w:r>
          </w:p>
          <w:p w14:paraId="08AE9756" w14:textId="77777777" w:rsidR="00AC775A" w:rsidRPr="00EB1A52" w:rsidRDefault="00AC775A" w:rsidP="00E92211">
            <w:pPr>
              <w:numPr>
                <w:ilvl w:val="0"/>
                <w:numId w:val="43"/>
              </w:numPr>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Letters or other feedback from colleagues with whom the candidate collaborated or who observed the candidate’s teaching and/or other work with students</w:t>
            </w:r>
          </w:p>
          <w:p w14:paraId="2CF071F2" w14:textId="77777777" w:rsidR="00AC775A" w:rsidRPr="00EB1A52" w:rsidRDefault="00AC775A" w:rsidP="00E92211">
            <w:pPr>
              <w:numPr>
                <w:ilvl w:val="0"/>
                <w:numId w:val="43"/>
              </w:numPr>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 xml:space="preserve">Letters or other feedback from community partners involved in service-learning classes with the candidate </w:t>
            </w:r>
          </w:p>
          <w:p w14:paraId="1F501121" w14:textId="77777777" w:rsidR="00AC775A" w:rsidRPr="00EB1A52" w:rsidRDefault="00AC775A" w:rsidP="00E92211">
            <w:pPr>
              <w:numPr>
                <w:ilvl w:val="0"/>
                <w:numId w:val="43"/>
              </w:numPr>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Evidence of presenting on a teaching panel for other teachers, parents, or students on campus</w:t>
            </w:r>
          </w:p>
          <w:p w14:paraId="5DADEC03" w14:textId="77777777" w:rsidR="00AC775A" w:rsidRPr="00EB1A52" w:rsidRDefault="00AC775A" w:rsidP="00E92211">
            <w:pPr>
              <w:numPr>
                <w:ilvl w:val="0"/>
                <w:numId w:val="43"/>
              </w:numPr>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Documentation of invited talks about your teaching</w:t>
            </w:r>
          </w:p>
          <w:p w14:paraId="744424CD" w14:textId="77777777" w:rsidR="00AC775A" w:rsidRPr="00EB1A52" w:rsidRDefault="00AC775A" w:rsidP="00E92211">
            <w:pPr>
              <w:numPr>
                <w:ilvl w:val="0"/>
                <w:numId w:val="43"/>
              </w:numPr>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Documentation of attendance and/or participation at professional development workshops or other trainings (such as CCESL or off-campus workshops)</w:t>
            </w:r>
          </w:p>
          <w:p w14:paraId="7544B405" w14:textId="77777777" w:rsidR="00AC775A" w:rsidRPr="00EB1A52" w:rsidRDefault="00AC775A" w:rsidP="00E92211">
            <w:pPr>
              <w:numPr>
                <w:ilvl w:val="0"/>
                <w:numId w:val="43"/>
              </w:numPr>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Documentation of attendance or presentation at teaching-focused conferences (CCCC, NCTE, CLAS, etc.</w:t>
            </w:r>
          </w:p>
          <w:p w14:paraId="67BB2537" w14:textId="77777777" w:rsidR="00AC775A" w:rsidRPr="00EB1A52" w:rsidRDefault="00AC775A" w:rsidP="00E92211">
            <w:pPr>
              <w:numPr>
                <w:ilvl w:val="0"/>
                <w:numId w:val="43"/>
              </w:numPr>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Publications related to teaching/pedagogy (on CV and/or copies of entire publication)</w:t>
            </w:r>
          </w:p>
          <w:p w14:paraId="118FA37F" w14:textId="77777777" w:rsidR="00AC775A" w:rsidRPr="00EB1A52" w:rsidRDefault="00AC775A" w:rsidP="00E92211">
            <w:pPr>
              <w:numPr>
                <w:ilvl w:val="0"/>
                <w:numId w:val="43"/>
              </w:numPr>
              <w:spacing w:line="0" w:lineRule="atLeast"/>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Certificates from professional development work</w:t>
            </w:r>
          </w:p>
        </w:tc>
      </w:tr>
      <w:tr w:rsidR="00AC775A" w:rsidRPr="00EB1A52" w14:paraId="2CFEDE8F" w14:textId="77777777" w:rsidTr="00AC775A">
        <w:tc>
          <w:tcPr>
            <w:tcW w:w="16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2344D6" w14:textId="77777777" w:rsidR="00AC775A" w:rsidRPr="00EB1A52" w:rsidRDefault="00AC775A" w:rsidP="00AC775A">
            <w:pPr>
              <w:rPr>
                <w:rFonts w:ascii="Book Antiqua" w:hAnsi="Book Antiqua" w:cs="Times New Roman"/>
                <w:sz w:val="20"/>
                <w:szCs w:val="20"/>
              </w:rPr>
            </w:pPr>
            <w:r w:rsidRPr="00EB1A52">
              <w:rPr>
                <w:rFonts w:ascii="Book Antiqua" w:hAnsi="Book Antiqua" w:cs="Times New Roman"/>
                <w:b/>
                <w:bCs/>
                <w:color w:val="000000"/>
                <w:sz w:val="22"/>
                <w:szCs w:val="22"/>
              </w:rPr>
              <w:t xml:space="preserve">Quality </w:t>
            </w:r>
          </w:p>
          <w:p w14:paraId="04147FE4" w14:textId="77777777" w:rsidR="00AC775A" w:rsidRPr="00EB1A52" w:rsidRDefault="00AC775A" w:rsidP="00AC775A">
            <w:pPr>
              <w:rPr>
                <w:rFonts w:ascii="Book Antiqua" w:hAnsi="Book Antiqua" w:cs="Times New Roman"/>
                <w:sz w:val="20"/>
                <w:szCs w:val="20"/>
              </w:rPr>
            </w:pPr>
            <w:r w:rsidRPr="00EB1A52">
              <w:rPr>
                <w:rFonts w:ascii="Book Antiqua" w:hAnsi="Book Antiqua" w:cs="Times New Roman"/>
                <w:b/>
                <w:bCs/>
                <w:color w:val="000000"/>
                <w:sz w:val="22"/>
                <w:szCs w:val="22"/>
              </w:rPr>
              <w:t>of</w:t>
            </w:r>
          </w:p>
          <w:p w14:paraId="217AFF82" w14:textId="77777777" w:rsidR="00AC775A" w:rsidRPr="00EB1A52" w:rsidRDefault="00AC775A" w:rsidP="00AC775A">
            <w:pPr>
              <w:spacing w:line="0" w:lineRule="atLeast"/>
              <w:rPr>
                <w:rFonts w:ascii="Book Antiqua" w:hAnsi="Book Antiqua" w:cs="Times New Roman"/>
                <w:sz w:val="20"/>
                <w:szCs w:val="20"/>
              </w:rPr>
            </w:pPr>
            <w:r w:rsidRPr="00EB1A52">
              <w:rPr>
                <w:rFonts w:ascii="Book Antiqua" w:hAnsi="Book Antiqua" w:cs="Times New Roman"/>
                <w:b/>
                <w:bCs/>
                <w:color w:val="000000"/>
                <w:sz w:val="22"/>
                <w:szCs w:val="22"/>
              </w:rPr>
              <w:t>service (30%)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A8E21E" w14:textId="77777777" w:rsidR="00AC775A" w:rsidRPr="00EB1A52" w:rsidRDefault="00AC775A" w:rsidP="00AC775A">
            <w:pPr>
              <w:rPr>
                <w:rFonts w:ascii="Book Antiqua" w:hAnsi="Book Antiqua" w:cs="Times New Roman"/>
                <w:sz w:val="20"/>
                <w:szCs w:val="20"/>
              </w:rPr>
            </w:pPr>
            <w:r w:rsidRPr="00EB1A52">
              <w:rPr>
                <w:rFonts w:ascii="Book Antiqua" w:hAnsi="Book Antiqua" w:cs="Times New Roman"/>
                <w:color w:val="000000"/>
                <w:sz w:val="22"/>
                <w:szCs w:val="22"/>
              </w:rPr>
              <w:t>Aggregate, substantive programmatic service. By service, we mean efforts beyond teaching that contribute to creating a robust, collaborative culture of writing across and/or beyond campus. This service should include activities spanning 4 of the following types of work.</w:t>
            </w:r>
          </w:p>
          <w:p w14:paraId="17F73BBE" w14:textId="77777777" w:rsidR="00AC775A" w:rsidRPr="00EB1A52" w:rsidRDefault="00AC775A" w:rsidP="00AC775A">
            <w:pPr>
              <w:ind w:left="330" w:hanging="345"/>
              <w:rPr>
                <w:rFonts w:ascii="Book Antiqua" w:hAnsi="Book Antiqua" w:cs="Times New Roman"/>
                <w:sz w:val="20"/>
                <w:szCs w:val="20"/>
              </w:rPr>
            </w:pPr>
            <w:r w:rsidRPr="00EB1A52">
              <w:rPr>
                <w:rFonts w:ascii="Times New Roman" w:hAnsi="Times New Roman" w:cs="Times New Roman"/>
                <w:color w:val="000000"/>
                <w:sz w:val="22"/>
                <w:szCs w:val="22"/>
              </w:rPr>
              <w:t>●</w:t>
            </w:r>
            <w:r w:rsidRPr="00EB1A52">
              <w:rPr>
                <w:rFonts w:ascii="Book Antiqua" w:hAnsi="Book Antiqua" w:cs="Times New Roman"/>
                <w:color w:val="000000"/>
                <w:sz w:val="22"/>
                <w:szCs w:val="22"/>
              </w:rPr>
              <w:t xml:space="preserve">  </w:t>
            </w:r>
            <w:r w:rsidRPr="00EB1A52">
              <w:rPr>
                <w:rFonts w:ascii="Book Antiqua" w:hAnsi="Book Antiqua" w:cs="Times New Roman"/>
                <w:color w:val="000000"/>
                <w:sz w:val="22"/>
                <w:szCs w:val="22"/>
              </w:rPr>
              <w:tab/>
              <w:t xml:space="preserve">Consistent and substantive efforts supporting the work of the University Writing Center </w:t>
            </w:r>
          </w:p>
          <w:p w14:paraId="02BBAD43" w14:textId="77777777" w:rsidR="00AC775A" w:rsidRPr="00EB1A52" w:rsidRDefault="00AC775A" w:rsidP="00E92211">
            <w:pPr>
              <w:numPr>
                <w:ilvl w:val="0"/>
                <w:numId w:val="44"/>
              </w:numPr>
              <w:ind w:left="34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Consistent and substantive work on program standing committees and related ongoing events and efforts</w:t>
            </w:r>
          </w:p>
          <w:p w14:paraId="74F29085" w14:textId="77777777" w:rsidR="00AC775A" w:rsidRPr="00EB1A52" w:rsidRDefault="00AC775A" w:rsidP="00AC775A">
            <w:pPr>
              <w:ind w:left="330" w:hanging="345"/>
              <w:rPr>
                <w:rFonts w:ascii="Book Antiqua" w:hAnsi="Book Antiqua" w:cs="Times New Roman"/>
                <w:sz w:val="20"/>
                <w:szCs w:val="20"/>
              </w:rPr>
            </w:pPr>
            <w:r w:rsidRPr="00EB1A52">
              <w:rPr>
                <w:rFonts w:ascii="Times New Roman" w:hAnsi="Times New Roman" w:cs="Times New Roman"/>
                <w:color w:val="000000"/>
                <w:sz w:val="22"/>
                <w:szCs w:val="22"/>
              </w:rPr>
              <w:t>●</w:t>
            </w:r>
            <w:r w:rsidRPr="00EB1A52">
              <w:rPr>
                <w:rFonts w:ascii="Book Antiqua" w:hAnsi="Book Antiqua" w:cs="Times New Roman"/>
                <w:color w:val="000000"/>
                <w:sz w:val="22"/>
                <w:szCs w:val="22"/>
              </w:rPr>
              <w:t xml:space="preserve">  </w:t>
            </w:r>
            <w:r w:rsidRPr="00EB1A52">
              <w:rPr>
                <w:rFonts w:ascii="Book Antiqua" w:hAnsi="Book Antiqua" w:cs="Times New Roman"/>
                <w:color w:val="000000"/>
                <w:sz w:val="22"/>
                <w:szCs w:val="22"/>
              </w:rPr>
              <w:tab/>
              <w:t>Substantive work on occasional events or initiatives beyond those sponsored by standing committees</w:t>
            </w:r>
          </w:p>
          <w:p w14:paraId="189F2C77" w14:textId="77777777" w:rsidR="00AC775A" w:rsidRPr="00EB1A52" w:rsidRDefault="00AC775A" w:rsidP="00AC775A">
            <w:pPr>
              <w:ind w:left="330" w:hanging="345"/>
              <w:rPr>
                <w:rFonts w:ascii="Book Antiqua" w:hAnsi="Book Antiqua" w:cs="Times New Roman"/>
                <w:sz w:val="20"/>
                <w:szCs w:val="20"/>
              </w:rPr>
            </w:pPr>
            <w:r w:rsidRPr="00EB1A52">
              <w:rPr>
                <w:rFonts w:ascii="Times New Roman" w:hAnsi="Times New Roman" w:cs="Times New Roman"/>
                <w:color w:val="000000"/>
                <w:sz w:val="22"/>
                <w:szCs w:val="22"/>
              </w:rPr>
              <w:t>●</w:t>
            </w:r>
            <w:r w:rsidRPr="00EB1A52">
              <w:rPr>
                <w:rFonts w:ascii="Book Antiqua" w:hAnsi="Book Antiqua" w:cs="Times New Roman"/>
                <w:color w:val="000000"/>
                <w:sz w:val="22"/>
                <w:szCs w:val="22"/>
              </w:rPr>
              <w:t xml:space="preserve">  </w:t>
            </w:r>
            <w:r w:rsidRPr="00EB1A52">
              <w:rPr>
                <w:rFonts w:ascii="Book Antiqua" w:hAnsi="Book Antiqua" w:cs="Times New Roman"/>
                <w:color w:val="000000"/>
                <w:sz w:val="22"/>
                <w:szCs w:val="22"/>
              </w:rPr>
              <w:tab/>
              <w:t>Consistent and substantive mentoring of colleagues and others, which might include activities such as serving as a faculty advisor for a student group or serving on honors theses committees</w:t>
            </w:r>
          </w:p>
          <w:p w14:paraId="2D799C3C" w14:textId="77777777" w:rsidR="00AC775A" w:rsidRPr="00EB1A52" w:rsidRDefault="00AC775A" w:rsidP="00AC775A">
            <w:pPr>
              <w:ind w:left="330" w:hanging="345"/>
              <w:rPr>
                <w:rFonts w:ascii="Book Antiqua" w:hAnsi="Book Antiqua" w:cs="Times New Roman"/>
                <w:sz w:val="20"/>
                <w:szCs w:val="20"/>
              </w:rPr>
            </w:pPr>
            <w:r w:rsidRPr="00EB1A52">
              <w:rPr>
                <w:rFonts w:ascii="Times New Roman" w:hAnsi="Times New Roman" w:cs="Times New Roman"/>
                <w:color w:val="000000"/>
                <w:sz w:val="22"/>
                <w:szCs w:val="22"/>
              </w:rPr>
              <w:t>●</w:t>
            </w:r>
            <w:r w:rsidRPr="00EB1A52">
              <w:rPr>
                <w:rFonts w:ascii="Book Antiqua" w:hAnsi="Book Antiqua" w:cs="Times New Roman"/>
                <w:color w:val="000000"/>
                <w:sz w:val="22"/>
                <w:szCs w:val="22"/>
              </w:rPr>
              <w:t xml:space="preserve">  </w:t>
            </w:r>
            <w:r w:rsidRPr="00EB1A52">
              <w:rPr>
                <w:rFonts w:ascii="Book Antiqua" w:hAnsi="Book Antiqua" w:cs="Times New Roman"/>
                <w:color w:val="000000"/>
                <w:sz w:val="22"/>
                <w:szCs w:val="22"/>
              </w:rPr>
              <w:tab/>
              <w:t xml:space="preserve">Development of (or extensive revisions to) program curriculum </w:t>
            </w:r>
          </w:p>
          <w:p w14:paraId="2D6B7CD2" w14:textId="77777777" w:rsidR="00AC775A" w:rsidRPr="00EB1A52" w:rsidRDefault="00AC775A" w:rsidP="00AC775A">
            <w:pPr>
              <w:ind w:left="330" w:hanging="345"/>
              <w:rPr>
                <w:rFonts w:ascii="Book Antiqua" w:hAnsi="Book Antiqua" w:cs="Times New Roman"/>
                <w:sz w:val="20"/>
                <w:szCs w:val="20"/>
              </w:rPr>
            </w:pPr>
            <w:r w:rsidRPr="00EB1A52">
              <w:rPr>
                <w:rFonts w:ascii="Times New Roman" w:hAnsi="Times New Roman" w:cs="Times New Roman"/>
                <w:color w:val="000000"/>
                <w:sz w:val="22"/>
                <w:szCs w:val="22"/>
              </w:rPr>
              <w:t>●</w:t>
            </w:r>
            <w:r w:rsidRPr="00EB1A52">
              <w:rPr>
                <w:rFonts w:ascii="Book Antiqua" w:hAnsi="Book Antiqua" w:cs="Times New Roman"/>
                <w:color w:val="000000"/>
                <w:sz w:val="22"/>
                <w:szCs w:val="22"/>
              </w:rPr>
              <w:t xml:space="preserve">  </w:t>
            </w:r>
            <w:r w:rsidRPr="00EB1A52">
              <w:rPr>
                <w:rFonts w:ascii="Book Antiqua" w:hAnsi="Book Antiqua" w:cs="Times New Roman"/>
                <w:color w:val="000000"/>
                <w:sz w:val="22"/>
                <w:szCs w:val="22"/>
              </w:rPr>
              <w:tab/>
              <w:t>Research projects that advance the program mission</w:t>
            </w:r>
          </w:p>
          <w:p w14:paraId="0FA041A9" w14:textId="77777777" w:rsidR="00AC775A" w:rsidRPr="00EB1A52" w:rsidRDefault="00AC775A" w:rsidP="00AC775A">
            <w:pPr>
              <w:ind w:left="330" w:hanging="345"/>
              <w:rPr>
                <w:rFonts w:ascii="Book Antiqua" w:hAnsi="Book Antiqua" w:cs="Times New Roman"/>
                <w:sz w:val="20"/>
                <w:szCs w:val="20"/>
              </w:rPr>
            </w:pPr>
            <w:r w:rsidRPr="00EB1A52">
              <w:rPr>
                <w:rFonts w:ascii="Times New Roman" w:hAnsi="Times New Roman" w:cs="Times New Roman"/>
                <w:color w:val="000000"/>
                <w:sz w:val="22"/>
                <w:szCs w:val="22"/>
              </w:rPr>
              <w:t>●</w:t>
            </w:r>
            <w:r w:rsidRPr="00EB1A52">
              <w:rPr>
                <w:rFonts w:ascii="Book Antiqua" w:hAnsi="Book Antiqua" w:cs="Times New Roman"/>
                <w:color w:val="000000"/>
                <w:sz w:val="22"/>
                <w:szCs w:val="22"/>
              </w:rPr>
              <w:t xml:space="preserve">  </w:t>
            </w:r>
            <w:r w:rsidRPr="00EB1A52">
              <w:rPr>
                <w:rFonts w:ascii="Book Antiqua" w:hAnsi="Book Antiqua" w:cs="Times New Roman"/>
                <w:color w:val="000000"/>
                <w:sz w:val="22"/>
                <w:szCs w:val="22"/>
              </w:rPr>
              <w:tab/>
              <w:t>Consistent and substantive work on university committees and initiatives</w:t>
            </w:r>
          </w:p>
          <w:p w14:paraId="12039ACF" w14:textId="77777777" w:rsidR="00AC775A" w:rsidRPr="00EB1A52" w:rsidRDefault="00AC775A" w:rsidP="00AC775A">
            <w:pPr>
              <w:ind w:left="330" w:hanging="345"/>
              <w:rPr>
                <w:rFonts w:ascii="Book Antiqua" w:hAnsi="Book Antiqua" w:cs="Times New Roman"/>
                <w:sz w:val="20"/>
                <w:szCs w:val="20"/>
              </w:rPr>
            </w:pPr>
            <w:r w:rsidRPr="00EB1A52">
              <w:rPr>
                <w:rFonts w:ascii="Times New Roman" w:hAnsi="Times New Roman" w:cs="Times New Roman"/>
                <w:color w:val="000000"/>
                <w:sz w:val="22"/>
                <w:szCs w:val="22"/>
              </w:rPr>
              <w:t>●</w:t>
            </w:r>
            <w:r w:rsidRPr="00EB1A52">
              <w:rPr>
                <w:rFonts w:ascii="Book Antiqua" w:hAnsi="Book Antiqua" w:cs="Times New Roman"/>
                <w:color w:val="000000"/>
                <w:sz w:val="22"/>
                <w:szCs w:val="22"/>
              </w:rPr>
              <w:t xml:space="preserve">  </w:t>
            </w:r>
            <w:r w:rsidRPr="00EB1A52">
              <w:rPr>
                <w:rFonts w:ascii="Book Antiqua" w:hAnsi="Book Antiqua" w:cs="Times New Roman"/>
                <w:color w:val="000000"/>
                <w:sz w:val="22"/>
                <w:szCs w:val="22"/>
              </w:rPr>
              <w:tab/>
              <w:t>Civic or community engagement efforts that advance the program mission</w:t>
            </w:r>
          </w:p>
          <w:p w14:paraId="2F56A355" w14:textId="77777777" w:rsidR="00AC775A" w:rsidRPr="00EB1A52" w:rsidRDefault="00AC775A" w:rsidP="00AC775A">
            <w:pPr>
              <w:ind w:left="330" w:hanging="345"/>
              <w:rPr>
                <w:rFonts w:ascii="Book Antiqua" w:hAnsi="Book Antiqua" w:cs="Times New Roman"/>
                <w:sz w:val="20"/>
                <w:szCs w:val="20"/>
              </w:rPr>
            </w:pPr>
            <w:r w:rsidRPr="00EB1A52">
              <w:rPr>
                <w:rFonts w:ascii="Times New Roman" w:hAnsi="Times New Roman" w:cs="Times New Roman"/>
                <w:color w:val="000000"/>
                <w:sz w:val="22"/>
                <w:szCs w:val="22"/>
              </w:rPr>
              <w:t>●</w:t>
            </w:r>
            <w:r w:rsidRPr="00EB1A52">
              <w:rPr>
                <w:rFonts w:ascii="Book Antiqua" w:hAnsi="Book Antiqua" w:cs="Times New Roman"/>
                <w:color w:val="000000"/>
                <w:sz w:val="22"/>
                <w:szCs w:val="22"/>
              </w:rPr>
              <w:t xml:space="preserve">  </w:t>
            </w:r>
            <w:r w:rsidRPr="00EB1A52">
              <w:rPr>
                <w:rFonts w:ascii="Book Antiqua" w:hAnsi="Book Antiqua" w:cs="Times New Roman"/>
                <w:color w:val="000000"/>
                <w:sz w:val="22"/>
                <w:szCs w:val="22"/>
              </w:rPr>
              <w:tab/>
              <w:t xml:space="preserve"> Professional service of quality to the field locally, regionally, or nationally</w:t>
            </w:r>
          </w:p>
          <w:p w14:paraId="29C4CD32" w14:textId="77777777" w:rsidR="00AC775A" w:rsidRPr="00EB1A52" w:rsidRDefault="00AC775A" w:rsidP="00AC775A">
            <w:pPr>
              <w:spacing w:line="0" w:lineRule="atLeast"/>
              <w:ind w:left="330" w:hanging="345"/>
              <w:rPr>
                <w:rFonts w:ascii="Book Antiqua" w:hAnsi="Book Antiqua" w:cs="Times New Roman"/>
                <w:sz w:val="20"/>
                <w:szCs w:val="20"/>
              </w:rPr>
            </w:pPr>
            <w:r w:rsidRPr="00EB1A52">
              <w:rPr>
                <w:rFonts w:ascii="Times New Roman" w:hAnsi="Times New Roman" w:cs="Times New Roman"/>
                <w:color w:val="000000"/>
                <w:sz w:val="22"/>
                <w:szCs w:val="22"/>
              </w:rPr>
              <w:t>●</w:t>
            </w:r>
            <w:r w:rsidRPr="00EB1A52">
              <w:rPr>
                <w:rFonts w:ascii="Book Antiqua" w:hAnsi="Book Antiqua" w:cs="Times New Roman"/>
                <w:color w:val="000000"/>
                <w:sz w:val="22"/>
                <w:szCs w:val="22"/>
              </w:rPr>
              <w:t xml:space="preserve">  </w:t>
            </w:r>
            <w:r w:rsidRPr="00EB1A52">
              <w:rPr>
                <w:rFonts w:ascii="Book Antiqua" w:hAnsi="Book Antiqua" w:cs="Times New Roman"/>
                <w:color w:val="000000"/>
                <w:sz w:val="22"/>
                <w:szCs w:val="22"/>
              </w:rPr>
              <w:tab/>
              <w:t xml:space="preserve">Service awards or other types of external recognition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00BE6B" w14:textId="77777777" w:rsidR="00AC775A" w:rsidRPr="00EB1A52" w:rsidRDefault="00AC775A" w:rsidP="00E92211">
            <w:pPr>
              <w:numPr>
                <w:ilvl w:val="0"/>
                <w:numId w:val="45"/>
              </w:numPr>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 xml:space="preserve">Sample workshop plans, instructional materials, handouts, evaluations from faculty or students, narrative descriptions of faculty interactions, </w:t>
            </w:r>
          </w:p>
          <w:p w14:paraId="7D96051B" w14:textId="77777777" w:rsidR="00AC775A" w:rsidRPr="00EB1A52" w:rsidRDefault="00AC775A" w:rsidP="00E92211">
            <w:pPr>
              <w:numPr>
                <w:ilvl w:val="0"/>
                <w:numId w:val="45"/>
              </w:numPr>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Descriptions of Writing Center activities such as mentoring or teaching activities developed for consultants, narrative descriptions of contributions to ongoing Writing Center research or projects, narrative descriptions of consulting, narrative connections of consulting to larger programming, curricular, or pedagogical goals / initiatives</w:t>
            </w:r>
          </w:p>
          <w:p w14:paraId="7F4ECEEC" w14:textId="77777777" w:rsidR="00AC775A" w:rsidRPr="00EB1A52" w:rsidRDefault="00AC775A" w:rsidP="00E92211">
            <w:pPr>
              <w:numPr>
                <w:ilvl w:val="0"/>
                <w:numId w:val="45"/>
              </w:numPr>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Artifacts or narrative descriptions of committee work or initiative work including things such as programs, advertisements (in, for example DU Digest, flyers, slides made for electronic screens), photo or video (or textual?) records, etc.</w:t>
            </w:r>
          </w:p>
          <w:p w14:paraId="0D652627" w14:textId="77777777" w:rsidR="00AC775A" w:rsidRPr="00EB1A52" w:rsidRDefault="00AC775A" w:rsidP="00E92211">
            <w:pPr>
              <w:numPr>
                <w:ilvl w:val="0"/>
                <w:numId w:val="45"/>
              </w:numPr>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Description, documentation, and assessment of community engagement work, including things such as lists of clients using a community writing center site, materials prepared for workshops or presentations at community partner sites, photos of or programs from events organized with a community partner, letters from members of partner organization, documentation of grant applications applied for and received, narrative descriptions and self-reflections of community work, correspondence (?)</w:t>
            </w:r>
          </w:p>
          <w:p w14:paraId="7C7567BA" w14:textId="77777777" w:rsidR="00AC775A" w:rsidRPr="00EB1A52" w:rsidRDefault="00AC775A" w:rsidP="00E92211">
            <w:pPr>
              <w:numPr>
                <w:ilvl w:val="0"/>
                <w:numId w:val="45"/>
              </w:numPr>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Artifacts produced in conjunction with or on behalf of university committees such as memos, reports, programs or initiatives, letters of recognition or endorsement from colleagues on university committees or initiatives, correspondence (?)</w:t>
            </w:r>
          </w:p>
          <w:p w14:paraId="3F19484D" w14:textId="77777777" w:rsidR="00AC775A" w:rsidRPr="00EB1A52" w:rsidRDefault="00AC775A" w:rsidP="00E92211">
            <w:pPr>
              <w:numPr>
                <w:ilvl w:val="0"/>
                <w:numId w:val="45"/>
              </w:numPr>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Research / assessment / documents produced on behalf of the Writing Program, i.e. assessment reports and recommendations; narrative description, including but not limited to changes implemented or partnerships formed, etc. as a result of the research / assessment</w:t>
            </w:r>
          </w:p>
          <w:p w14:paraId="47F78405" w14:textId="77777777" w:rsidR="00AC775A" w:rsidRPr="00EB1A52" w:rsidRDefault="00AC775A" w:rsidP="00E92211">
            <w:pPr>
              <w:numPr>
                <w:ilvl w:val="0"/>
                <w:numId w:val="45"/>
              </w:numPr>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Artifacts related to service work to the field: copies of journals or articles / essays reviewed / edited and reviews; artifacts that document the nature of that work: editing guidelines, workflow charts (?), annual reports, reviews of one’s work; narrative descriptions</w:t>
            </w:r>
          </w:p>
          <w:p w14:paraId="7D9089AE" w14:textId="77777777" w:rsidR="00AC775A" w:rsidRPr="00EB1A52" w:rsidRDefault="00AC775A" w:rsidP="00E92211">
            <w:pPr>
              <w:numPr>
                <w:ilvl w:val="0"/>
                <w:numId w:val="45"/>
              </w:numPr>
              <w:spacing w:line="0" w:lineRule="atLeast"/>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Artifacts indicating external recognition like copies of awards, clippings, announcements, flyers, etc (?)</w:t>
            </w:r>
          </w:p>
        </w:tc>
      </w:tr>
      <w:tr w:rsidR="00AC775A" w:rsidRPr="00EB1A52" w14:paraId="06FABAF5" w14:textId="77777777" w:rsidTr="00AC775A">
        <w:tc>
          <w:tcPr>
            <w:tcW w:w="163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ACE1A6" w14:textId="77777777" w:rsidR="00AC775A" w:rsidRPr="00EB1A52" w:rsidRDefault="00AC775A" w:rsidP="00AC775A">
            <w:pPr>
              <w:rPr>
                <w:rFonts w:ascii="Book Antiqua" w:hAnsi="Book Antiqua" w:cs="Times New Roman"/>
                <w:sz w:val="20"/>
                <w:szCs w:val="20"/>
              </w:rPr>
            </w:pPr>
            <w:r w:rsidRPr="00EB1A52">
              <w:rPr>
                <w:rFonts w:ascii="Book Antiqua" w:hAnsi="Book Antiqua" w:cs="Times New Roman"/>
                <w:b/>
                <w:bCs/>
                <w:color w:val="000000"/>
                <w:sz w:val="22"/>
                <w:szCs w:val="22"/>
              </w:rPr>
              <w:t xml:space="preserve">Quality </w:t>
            </w:r>
          </w:p>
          <w:p w14:paraId="2B598502" w14:textId="77777777" w:rsidR="00AC775A" w:rsidRPr="00EB1A52" w:rsidRDefault="00AC775A" w:rsidP="00AC775A">
            <w:pPr>
              <w:spacing w:line="0" w:lineRule="atLeast"/>
              <w:rPr>
                <w:rFonts w:ascii="Book Antiqua" w:hAnsi="Book Antiqua" w:cs="Times New Roman"/>
                <w:sz w:val="20"/>
                <w:szCs w:val="20"/>
              </w:rPr>
            </w:pPr>
            <w:r w:rsidRPr="00EB1A52">
              <w:rPr>
                <w:rFonts w:ascii="Book Antiqua" w:hAnsi="Book Antiqua" w:cs="Times New Roman"/>
                <w:b/>
                <w:bCs/>
                <w:color w:val="000000"/>
                <w:sz w:val="22"/>
                <w:szCs w:val="22"/>
              </w:rPr>
              <w:t>of scholarly and other contri- butions (10%)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506031" w14:textId="77777777" w:rsidR="00AC775A" w:rsidRPr="00EB1A52" w:rsidRDefault="00AC775A" w:rsidP="00AC775A">
            <w:pPr>
              <w:rPr>
                <w:rFonts w:ascii="Book Antiqua" w:hAnsi="Book Antiqua" w:cs="Times New Roman"/>
                <w:sz w:val="20"/>
                <w:szCs w:val="20"/>
              </w:rPr>
            </w:pPr>
            <w:r w:rsidRPr="00EB1A52">
              <w:rPr>
                <w:rFonts w:ascii="Book Antiqua" w:hAnsi="Book Antiqua" w:cs="Times New Roman"/>
                <w:color w:val="000000"/>
                <w:sz w:val="22"/>
                <w:szCs w:val="22"/>
              </w:rPr>
              <w:t>Aggregate, substantive contributions must include at least two of the following kinds of scholarly activity.</w:t>
            </w:r>
          </w:p>
          <w:p w14:paraId="3A86EFB3" w14:textId="77777777" w:rsidR="00AC775A" w:rsidRPr="00EB1A52" w:rsidRDefault="00AC775A" w:rsidP="00AC775A">
            <w:pPr>
              <w:rPr>
                <w:rFonts w:ascii="Book Antiqua" w:eastAsia="Times New Roman" w:hAnsi="Book Antiqua" w:cs="Times New Roman"/>
                <w:sz w:val="20"/>
                <w:szCs w:val="20"/>
              </w:rPr>
            </w:pPr>
          </w:p>
          <w:p w14:paraId="65A66CD5" w14:textId="77777777" w:rsidR="00AC775A" w:rsidRPr="00EB1A52" w:rsidRDefault="00AC775A" w:rsidP="00AC775A">
            <w:pPr>
              <w:ind w:left="330" w:hanging="360"/>
              <w:rPr>
                <w:rFonts w:ascii="Book Antiqua" w:hAnsi="Book Antiqua" w:cs="Times New Roman"/>
                <w:sz w:val="20"/>
                <w:szCs w:val="20"/>
              </w:rPr>
            </w:pPr>
            <w:r w:rsidRPr="00EB1A52">
              <w:rPr>
                <w:rFonts w:ascii="Times New Roman" w:hAnsi="Times New Roman" w:cs="Times New Roman"/>
                <w:color w:val="000000"/>
                <w:sz w:val="22"/>
                <w:szCs w:val="22"/>
              </w:rPr>
              <w:t>●</w:t>
            </w:r>
            <w:r w:rsidRPr="00EB1A52">
              <w:rPr>
                <w:rFonts w:ascii="Book Antiqua" w:hAnsi="Book Antiqua" w:cs="Times New Roman"/>
                <w:color w:val="000000"/>
                <w:sz w:val="22"/>
                <w:szCs w:val="22"/>
              </w:rPr>
              <w:t xml:space="preserve">  </w:t>
            </w:r>
            <w:r w:rsidRPr="00EB1A52">
              <w:rPr>
                <w:rFonts w:ascii="Book Antiqua" w:hAnsi="Book Antiqua" w:cs="Times New Roman"/>
                <w:color w:val="000000"/>
                <w:sz w:val="22"/>
                <w:szCs w:val="22"/>
              </w:rPr>
              <w:tab/>
              <w:t>Participation in events that facilitate and further scholarly or creative engagement such as conferences, institutes, seminars, reading series, etc.</w:t>
            </w:r>
          </w:p>
          <w:p w14:paraId="3CAA1A2B" w14:textId="77777777" w:rsidR="00AC775A" w:rsidRPr="00EB1A52" w:rsidRDefault="00AC775A" w:rsidP="00E92211">
            <w:pPr>
              <w:numPr>
                <w:ilvl w:val="0"/>
                <w:numId w:val="46"/>
              </w:numPr>
              <w:ind w:left="330"/>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Creation of events that facilitate and further scholarly or creative engagement such as conferences, institutes, seminars, reading series, etc.</w:t>
            </w:r>
          </w:p>
          <w:p w14:paraId="64BAC7F3" w14:textId="77777777" w:rsidR="00AC775A" w:rsidRPr="00EB1A52" w:rsidRDefault="00AC775A" w:rsidP="00AC775A">
            <w:pPr>
              <w:ind w:left="330" w:hanging="360"/>
              <w:rPr>
                <w:rFonts w:ascii="Book Antiqua" w:hAnsi="Book Antiqua" w:cs="Times New Roman"/>
                <w:sz w:val="20"/>
                <w:szCs w:val="20"/>
              </w:rPr>
            </w:pPr>
            <w:r w:rsidRPr="00EB1A52">
              <w:rPr>
                <w:rFonts w:ascii="Times New Roman" w:hAnsi="Times New Roman" w:cs="Times New Roman"/>
                <w:color w:val="000000"/>
                <w:sz w:val="22"/>
                <w:szCs w:val="22"/>
              </w:rPr>
              <w:t>●</w:t>
            </w:r>
            <w:r w:rsidRPr="00EB1A52">
              <w:rPr>
                <w:rFonts w:ascii="Book Antiqua" w:hAnsi="Book Antiqua" w:cs="Times New Roman"/>
                <w:color w:val="000000"/>
                <w:sz w:val="22"/>
                <w:szCs w:val="22"/>
              </w:rPr>
              <w:t xml:space="preserve">  </w:t>
            </w:r>
            <w:r w:rsidRPr="00EB1A52">
              <w:rPr>
                <w:rFonts w:ascii="Book Antiqua" w:hAnsi="Book Antiqua" w:cs="Times New Roman"/>
                <w:color w:val="000000"/>
                <w:sz w:val="22"/>
                <w:szCs w:val="22"/>
              </w:rPr>
              <w:tab/>
              <w:t>Presentation at conferences, institutes, seminars, etc.</w:t>
            </w:r>
          </w:p>
          <w:p w14:paraId="6C95976E" w14:textId="77777777" w:rsidR="00AC775A" w:rsidRPr="00EB1A52" w:rsidRDefault="00AC775A" w:rsidP="00AC775A">
            <w:pPr>
              <w:ind w:left="330" w:hanging="360"/>
              <w:rPr>
                <w:rFonts w:ascii="Book Antiqua" w:hAnsi="Book Antiqua" w:cs="Times New Roman"/>
                <w:sz w:val="20"/>
                <w:szCs w:val="20"/>
              </w:rPr>
            </w:pPr>
            <w:r w:rsidRPr="00EB1A52">
              <w:rPr>
                <w:rFonts w:ascii="Times New Roman" w:hAnsi="Times New Roman" w:cs="Times New Roman"/>
                <w:color w:val="000000"/>
                <w:sz w:val="22"/>
                <w:szCs w:val="22"/>
              </w:rPr>
              <w:t>●</w:t>
            </w:r>
            <w:r w:rsidRPr="00EB1A52">
              <w:rPr>
                <w:rFonts w:ascii="Book Antiqua" w:hAnsi="Book Antiqua" w:cs="Times New Roman"/>
                <w:color w:val="000000"/>
                <w:sz w:val="22"/>
                <w:szCs w:val="22"/>
              </w:rPr>
              <w:t xml:space="preserve">  </w:t>
            </w:r>
            <w:r w:rsidRPr="00EB1A52">
              <w:rPr>
                <w:rFonts w:ascii="Book Antiqua" w:hAnsi="Book Antiqua" w:cs="Times New Roman"/>
                <w:color w:val="000000"/>
                <w:sz w:val="22"/>
                <w:szCs w:val="22"/>
              </w:rPr>
              <w:tab/>
              <w:t>Publication and/or presentation to academic or general publics that advance, even indirectly, the program, the discipline, or the university</w:t>
            </w:r>
          </w:p>
          <w:p w14:paraId="41DF5537" w14:textId="77777777" w:rsidR="00AC775A" w:rsidRPr="00EB1A52" w:rsidRDefault="00AC775A" w:rsidP="00AC775A">
            <w:pPr>
              <w:ind w:left="330" w:hanging="360"/>
              <w:rPr>
                <w:rFonts w:ascii="Book Antiqua" w:hAnsi="Book Antiqua" w:cs="Times New Roman"/>
                <w:sz w:val="20"/>
                <w:szCs w:val="20"/>
              </w:rPr>
            </w:pPr>
            <w:r w:rsidRPr="00EB1A52">
              <w:rPr>
                <w:rFonts w:ascii="Times New Roman" w:hAnsi="Times New Roman" w:cs="Times New Roman"/>
                <w:color w:val="000000"/>
                <w:sz w:val="22"/>
                <w:szCs w:val="22"/>
              </w:rPr>
              <w:t>●</w:t>
            </w:r>
            <w:r w:rsidRPr="00EB1A52">
              <w:rPr>
                <w:rFonts w:ascii="Book Antiqua" w:hAnsi="Book Antiqua" w:cs="Times New Roman"/>
                <w:color w:val="000000"/>
                <w:sz w:val="22"/>
                <w:szCs w:val="22"/>
              </w:rPr>
              <w:t xml:space="preserve">  </w:t>
            </w:r>
            <w:r w:rsidRPr="00EB1A52">
              <w:rPr>
                <w:rFonts w:ascii="Book Antiqua" w:hAnsi="Book Antiqua" w:cs="Times New Roman"/>
                <w:color w:val="000000"/>
                <w:sz w:val="22"/>
                <w:szCs w:val="22"/>
              </w:rPr>
              <w:tab/>
              <w:t>Scholarly publication in rhetoric/writing/composition studies</w:t>
            </w:r>
          </w:p>
          <w:p w14:paraId="2FD4FB5E" w14:textId="77777777" w:rsidR="00AC775A" w:rsidRPr="00EB1A52" w:rsidRDefault="00AC775A" w:rsidP="00AC775A">
            <w:pPr>
              <w:ind w:left="330" w:hanging="360"/>
              <w:rPr>
                <w:rFonts w:ascii="Book Antiqua" w:hAnsi="Book Antiqua" w:cs="Times New Roman"/>
                <w:sz w:val="20"/>
                <w:szCs w:val="20"/>
              </w:rPr>
            </w:pPr>
            <w:r w:rsidRPr="00EB1A52">
              <w:rPr>
                <w:rFonts w:ascii="Times New Roman" w:hAnsi="Times New Roman" w:cs="Times New Roman"/>
                <w:color w:val="000000"/>
                <w:sz w:val="22"/>
                <w:szCs w:val="22"/>
              </w:rPr>
              <w:t>●</w:t>
            </w:r>
            <w:r w:rsidRPr="00EB1A52">
              <w:rPr>
                <w:rFonts w:ascii="Book Antiqua" w:hAnsi="Book Antiqua" w:cs="Times New Roman"/>
                <w:color w:val="000000"/>
                <w:sz w:val="22"/>
                <w:szCs w:val="22"/>
              </w:rPr>
              <w:t xml:space="preserve">  </w:t>
            </w:r>
            <w:r w:rsidRPr="00EB1A52">
              <w:rPr>
                <w:rFonts w:ascii="Book Antiqua" w:hAnsi="Book Antiqua" w:cs="Times New Roman"/>
                <w:color w:val="000000"/>
                <w:sz w:val="22"/>
                <w:szCs w:val="22"/>
              </w:rPr>
              <w:tab/>
              <w:t>Scholarly publication in other areas</w:t>
            </w:r>
          </w:p>
          <w:p w14:paraId="18BC1D91" w14:textId="77777777" w:rsidR="00AC775A" w:rsidRPr="00EB1A52" w:rsidRDefault="00AC775A" w:rsidP="00AC775A">
            <w:pPr>
              <w:ind w:left="330" w:hanging="360"/>
              <w:rPr>
                <w:rFonts w:ascii="Book Antiqua" w:hAnsi="Book Antiqua" w:cs="Times New Roman"/>
                <w:sz w:val="20"/>
                <w:szCs w:val="20"/>
              </w:rPr>
            </w:pPr>
            <w:r w:rsidRPr="00EB1A52">
              <w:rPr>
                <w:rFonts w:ascii="Times New Roman" w:hAnsi="Times New Roman" w:cs="Times New Roman"/>
                <w:color w:val="000000"/>
                <w:sz w:val="22"/>
                <w:szCs w:val="22"/>
              </w:rPr>
              <w:t>●</w:t>
            </w:r>
            <w:r w:rsidRPr="00EB1A52">
              <w:rPr>
                <w:rFonts w:ascii="Book Antiqua" w:hAnsi="Book Antiqua" w:cs="Times New Roman"/>
                <w:color w:val="000000"/>
                <w:sz w:val="22"/>
                <w:szCs w:val="22"/>
              </w:rPr>
              <w:t xml:space="preserve">  </w:t>
            </w:r>
            <w:r w:rsidRPr="00EB1A52">
              <w:rPr>
                <w:rFonts w:ascii="Book Antiqua" w:hAnsi="Book Antiqua" w:cs="Times New Roman"/>
                <w:color w:val="000000"/>
                <w:sz w:val="22"/>
                <w:szCs w:val="22"/>
              </w:rPr>
              <w:tab/>
              <w:t>Creative publication/performance</w:t>
            </w:r>
          </w:p>
          <w:p w14:paraId="03C7040B" w14:textId="77777777" w:rsidR="00AC775A" w:rsidRPr="00EB1A52" w:rsidRDefault="00AC775A" w:rsidP="00AC775A">
            <w:pPr>
              <w:spacing w:line="0" w:lineRule="atLeast"/>
              <w:ind w:left="330" w:hanging="360"/>
              <w:rPr>
                <w:rFonts w:ascii="Book Antiqua" w:hAnsi="Book Antiqua" w:cs="Times New Roman"/>
                <w:sz w:val="20"/>
                <w:szCs w:val="20"/>
              </w:rPr>
            </w:pPr>
            <w:r w:rsidRPr="00EB1A52">
              <w:rPr>
                <w:rFonts w:ascii="Times New Roman" w:hAnsi="Times New Roman" w:cs="Times New Roman"/>
                <w:color w:val="000000"/>
                <w:sz w:val="22"/>
                <w:szCs w:val="22"/>
              </w:rPr>
              <w:t>●</w:t>
            </w:r>
            <w:r w:rsidRPr="00EB1A52">
              <w:rPr>
                <w:rFonts w:ascii="Book Antiqua" w:hAnsi="Book Antiqua" w:cs="Times New Roman"/>
                <w:color w:val="000000"/>
                <w:sz w:val="22"/>
                <w:szCs w:val="22"/>
              </w:rPr>
              <w:t xml:space="preserve">  </w:t>
            </w:r>
            <w:r w:rsidRPr="00EB1A52">
              <w:rPr>
                <w:rFonts w:ascii="Book Antiqua" w:hAnsi="Book Antiqua" w:cs="Times New Roman"/>
                <w:color w:val="000000"/>
                <w:sz w:val="22"/>
                <w:szCs w:val="22"/>
              </w:rPr>
              <w:tab/>
              <w:t xml:space="preserve">Award or external recognition for scholarship and other contributions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F2CE9A" w14:textId="77777777" w:rsidR="00AC775A" w:rsidRPr="00EB1A52" w:rsidRDefault="00AC775A" w:rsidP="00E92211">
            <w:pPr>
              <w:numPr>
                <w:ilvl w:val="0"/>
                <w:numId w:val="47"/>
              </w:numPr>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Excerpted CV listing scholarly contributions</w:t>
            </w:r>
          </w:p>
          <w:p w14:paraId="71EC8AB0" w14:textId="77777777" w:rsidR="00AC775A" w:rsidRPr="00EB1A52" w:rsidRDefault="00AC775A" w:rsidP="00E92211">
            <w:pPr>
              <w:numPr>
                <w:ilvl w:val="0"/>
                <w:numId w:val="47"/>
              </w:numPr>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List of events participated in or created, along with supporting documents (flyers, etc.)</w:t>
            </w:r>
          </w:p>
          <w:p w14:paraId="1A916A3E" w14:textId="77777777" w:rsidR="00AC775A" w:rsidRPr="00EB1A52" w:rsidRDefault="00AC775A" w:rsidP="00E92211">
            <w:pPr>
              <w:numPr>
                <w:ilvl w:val="0"/>
                <w:numId w:val="47"/>
              </w:numPr>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List of all presentations at conferences, institutes, seminars, etc.</w:t>
            </w:r>
          </w:p>
          <w:p w14:paraId="57A57A01" w14:textId="77777777" w:rsidR="00AC775A" w:rsidRPr="00EB1A52" w:rsidRDefault="00AC775A" w:rsidP="00E92211">
            <w:pPr>
              <w:numPr>
                <w:ilvl w:val="0"/>
                <w:numId w:val="47"/>
              </w:numPr>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List of publications (both in rhet/comp and other related fields)</w:t>
            </w:r>
          </w:p>
          <w:p w14:paraId="02465C06" w14:textId="77777777" w:rsidR="00AC775A" w:rsidRPr="00EB1A52" w:rsidRDefault="00AC775A" w:rsidP="00E92211">
            <w:pPr>
              <w:numPr>
                <w:ilvl w:val="0"/>
                <w:numId w:val="47"/>
              </w:numPr>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List of creative publications/performances</w:t>
            </w:r>
          </w:p>
          <w:p w14:paraId="6044F59E" w14:textId="77777777" w:rsidR="00AC775A" w:rsidRPr="00EB1A52" w:rsidRDefault="00AC775A" w:rsidP="00E92211">
            <w:pPr>
              <w:numPr>
                <w:ilvl w:val="0"/>
                <w:numId w:val="47"/>
              </w:numPr>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List of awards for scholarship</w:t>
            </w:r>
          </w:p>
          <w:p w14:paraId="508FAB61" w14:textId="77777777" w:rsidR="00AC775A" w:rsidRPr="00EB1A52" w:rsidRDefault="00AC775A" w:rsidP="00E92211">
            <w:pPr>
              <w:numPr>
                <w:ilvl w:val="0"/>
                <w:numId w:val="47"/>
              </w:numPr>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Copies of publications</w:t>
            </w:r>
          </w:p>
          <w:p w14:paraId="32AE982F" w14:textId="77777777" w:rsidR="00AC775A" w:rsidRPr="00EB1A52" w:rsidRDefault="00AC775A" w:rsidP="00E92211">
            <w:pPr>
              <w:numPr>
                <w:ilvl w:val="0"/>
                <w:numId w:val="47"/>
              </w:numPr>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A discussion of any scholarly works in progress</w:t>
            </w:r>
          </w:p>
          <w:p w14:paraId="6F1104C9" w14:textId="77777777" w:rsidR="00AC775A" w:rsidRPr="00EB1A52" w:rsidRDefault="00AC775A" w:rsidP="00E92211">
            <w:pPr>
              <w:numPr>
                <w:ilvl w:val="0"/>
                <w:numId w:val="47"/>
              </w:numPr>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Copies of presentation slides/notes</w:t>
            </w:r>
          </w:p>
          <w:p w14:paraId="7AF17852" w14:textId="77777777" w:rsidR="00AC775A" w:rsidRPr="00EB1A52" w:rsidRDefault="00AC775A" w:rsidP="00E92211">
            <w:pPr>
              <w:numPr>
                <w:ilvl w:val="0"/>
                <w:numId w:val="47"/>
              </w:numPr>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Flyers related to events created/participated in? (w info about the nature of participation)</w:t>
            </w:r>
          </w:p>
          <w:p w14:paraId="1CA1D1CF" w14:textId="77777777" w:rsidR="00AC775A" w:rsidRPr="00EB1A52" w:rsidRDefault="00AC775A" w:rsidP="00E92211">
            <w:pPr>
              <w:numPr>
                <w:ilvl w:val="0"/>
                <w:numId w:val="47"/>
              </w:numPr>
              <w:spacing w:line="0" w:lineRule="atLeast"/>
              <w:ind w:left="315"/>
              <w:textAlignment w:val="baseline"/>
              <w:rPr>
                <w:rFonts w:ascii="Book Antiqua" w:hAnsi="Book Antiqua" w:cs="Times New Roman"/>
                <w:color w:val="000000"/>
                <w:sz w:val="22"/>
                <w:szCs w:val="22"/>
              </w:rPr>
            </w:pPr>
            <w:r w:rsidRPr="00EB1A52">
              <w:rPr>
                <w:rFonts w:ascii="Book Antiqua" w:hAnsi="Book Antiqua" w:cs="Times New Roman"/>
                <w:color w:val="000000"/>
                <w:sz w:val="22"/>
                <w:szCs w:val="22"/>
              </w:rPr>
              <w:t>External articles/reviews that cite one’s scholarly work</w:t>
            </w:r>
          </w:p>
        </w:tc>
      </w:tr>
    </w:tbl>
    <w:p w14:paraId="5BE30ACA" w14:textId="77777777" w:rsidR="00AC775A" w:rsidRPr="00EB1A52" w:rsidRDefault="00AC775A" w:rsidP="00AC775A">
      <w:pPr>
        <w:rPr>
          <w:rFonts w:ascii="Book Antiqua" w:hAnsi="Book Antiqua" w:cs="Times New Roman"/>
          <w:sz w:val="20"/>
          <w:szCs w:val="20"/>
        </w:rPr>
      </w:pPr>
      <w:r w:rsidRPr="00EB1A52">
        <w:rPr>
          <w:rFonts w:ascii="Book Antiqua" w:hAnsi="Book Antiqua" w:cs="Arial"/>
          <w:color w:val="000000"/>
          <w:sz w:val="22"/>
          <w:szCs w:val="22"/>
        </w:rPr>
        <w:t> </w:t>
      </w:r>
    </w:p>
    <w:p w14:paraId="3021D3A8" w14:textId="77777777" w:rsidR="00AC775A" w:rsidRPr="00EB1A52" w:rsidRDefault="00AC775A" w:rsidP="00AC775A">
      <w:pPr>
        <w:spacing w:after="240"/>
        <w:rPr>
          <w:rFonts w:ascii="Book Antiqua" w:eastAsia="Times New Roman" w:hAnsi="Book Antiqua" w:cs="Times New Roman"/>
          <w:szCs w:val="20"/>
        </w:rPr>
      </w:pPr>
    </w:p>
    <w:p w14:paraId="1CC19991" w14:textId="77777777" w:rsidR="00AC775A" w:rsidRPr="00EB1A52" w:rsidRDefault="00AC775A" w:rsidP="00AC775A">
      <w:pPr>
        <w:ind w:left="540"/>
        <w:rPr>
          <w:rFonts w:ascii="Book Antiqua" w:hAnsi="Book Antiqua" w:cs="Times New Roman"/>
          <w:szCs w:val="20"/>
        </w:rPr>
      </w:pPr>
      <w:r w:rsidRPr="00EB1A52">
        <w:rPr>
          <w:rFonts w:ascii="Book Antiqua" w:hAnsi="Book Antiqua" w:cs="Times New Roman"/>
          <w:b/>
          <w:bCs/>
          <w:color w:val="000000"/>
          <w:szCs w:val="20"/>
        </w:rPr>
        <w:t>Teaching Professor</w:t>
      </w:r>
    </w:p>
    <w:tbl>
      <w:tblPr>
        <w:tblW w:w="0" w:type="auto"/>
        <w:tblInd w:w="645" w:type="dxa"/>
        <w:tblCellMar>
          <w:top w:w="15" w:type="dxa"/>
          <w:left w:w="15" w:type="dxa"/>
          <w:bottom w:w="15" w:type="dxa"/>
          <w:right w:w="15" w:type="dxa"/>
        </w:tblCellMar>
        <w:tblLook w:val="04A0" w:firstRow="1" w:lastRow="0" w:firstColumn="1" w:lastColumn="0" w:noHBand="0" w:noVBand="1"/>
      </w:tblPr>
      <w:tblGrid>
        <w:gridCol w:w="1533"/>
        <w:gridCol w:w="5420"/>
        <w:gridCol w:w="1252"/>
      </w:tblGrid>
      <w:tr w:rsidR="00AC775A" w:rsidRPr="00EB1A52" w14:paraId="1683FDC3" w14:textId="77777777" w:rsidTr="00AC775A">
        <w:tc>
          <w:tcPr>
            <w:tcW w:w="15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2D18BB" w14:textId="77777777" w:rsidR="00AC775A" w:rsidRPr="00EB1A52" w:rsidRDefault="00AC775A" w:rsidP="00AC775A">
            <w:pPr>
              <w:spacing w:line="0" w:lineRule="atLeast"/>
              <w:rPr>
                <w:rFonts w:ascii="Book Antiqua" w:hAnsi="Book Antiqua" w:cs="Times New Roman"/>
                <w:sz w:val="20"/>
                <w:szCs w:val="20"/>
              </w:rPr>
            </w:pPr>
            <w:r w:rsidRPr="00EB1A52">
              <w:rPr>
                <w:rFonts w:ascii="Book Antiqua" w:hAnsi="Book Antiqua" w:cs="Times New Roman"/>
                <w:b/>
                <w:bCs/>
                <w:color w:val="000000"/>
                <w:sz w:val="20"/>
                <w:szCs w:val="20"/>
              </w:rPr>
              <w:t>Category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1A9B98" w14:textId="77777777" w:rsidR="00AC775A" w:rsidRPr="00EB1A52" w:rsidRDefault="00AC775A" w:rsidP="00AC775A">
            <w:pPr>
              <w:spacing w:line="0" w:lineRule="atLeast"/>
              <w:rPr>
                <w:rFonts w:ascii="Book Antiqua" w:hAnsi="Book Antiqua" w:cs="Times New Roman"/>
                <w:sz w:val="20"/>
                <w:szCs w:val="20"/>
              </w:rPr>
            </w:pPr>
            <w:r w:rsidRPr="00EB1A52">
              <w:rPr>
                <w:rFonts w:ascii="Book Antiqua" w:hAnsi="Book Antiqua" w:cs="Times New Roman"/>
                <w:b/>
                <w:bCs/>
                <w:color w:val="000000"/>
                <w:sz w:val="20"/>
                <w:szCs w:val="20"/>
              </w:rPr>
              <w:t>Description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CFF201" w14:textId="77777777" w:rsidR="00AC775A" w:rsidRPr="00EB1A52" w:rsidRDefault="00AC775A" w:rsidP="00AC775A">
            <w:pPr>
              <w:spacing w:line="0" w:lineRule="atLeast"/>
              <w:rPr>
                <w:rFonts w:ascii="Book Antiqua" w:hAnsi="Book Antiqua" w:cs="Times New Roman"/>
                <w:sz w:val="20"/>
                <w:szCs w:val="20"/>
              </w:rPr>
            </w:pPr>
            <w:r w:rsidRPr="00EB1A52">
              <w:rPr>
                <w:rFonts w:ascii="Book Antiqua" w:hAnsi="Book Antiqua" w:cs="Times New Roman"/>
                <w:b/>
                <w:bCs/>
                <w:color w:val="000000"/>
                <w:sz w:val="20"/>
                <w:szCs w:val="20"/>
              </w:rPr>
              <w:t>What kinds of artifacts should we ask for?</w:t>
            </w:r>
          </w:p>
        </w:tc>
      </w:tr>
      <w:tr w:rsidR="00AC775A" w:rsidRPr="00EB1A52" w14:paraId="17BD0276" w14:textId="77777777" w:rsidTr="00AC775A">
        <w:tc>
          <w:tcPr>
            <w:tcW w:w="15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AADCCF" w14:textId="77777777" w:rsidR="00AC775A" w:rsidRPr="00EB1A52" w:rsidRDefault="00AC775A" w:rsidP="00AC775A">
            <w:pPr>
              <w:spacing w:line="0" w:lineRule="atLeast"/>
              <w:rPr>
                <w:rFonts w:ascii="Book Antiqua" w:hAnsi="Book Antiqua" w:cs="Times New Roman"/>
                <w:sz w:val="20"/>
                <w:szCs w:val="20"/>
              </w:rPr>
            </w:pPr>
            <w:r w:rsidRPr="00EB1A52">
              <w:rPr>
                <w:rFonts w:ascii="Book Antiqua" w:hAnsi="Book Antiqua" w:cs="Times New Roman"/>
                <w:b/>
                <w:bCs/>
                <w:color w:val="000000"/>
                <w:sz w:val="20"/>
                <w:szCs w:val="20"/>
              </w:rPr>
              <w:t>Degree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E5C92B" w14:textId="77777777" w:rsidR="00AC775A" w:rsidRPr="00EB1A52" w:rsidRDefault="00AC775A" w:rsidP="00AC775A">
            <w:pPr>
              <w:spacing w:line="0" w:lineRule="atLeast"/>
              <w:rPr>
                <w:rFonts w:ascii="Book Antiqua" w:hAnsi="Book Antiqua" w:cs="Times New Roman"/>
                <w:sz w:val="20"/>
                <w:szCs w:val="20"/>
              </w:rPr>
            </w:pPr>
            <w:r w:rsidRPr="00EB1A52">
              <w:rPr>
                <w:rFonts w:ascii="Book Antiqua" w:hAnsi="Book Antiqua" w:cs="Times New Roman"/>
                <w:color w:val="000000"/>
                <w:sz w:val="20"/>
                <w:szCs w:val="20"/>
              </w:rPr>
              <w:t>Terminal Degree</w:t>
            </w:r>
            <w:r w:rsidRPr="00EB1A52">
              <w:rPr>
                <w:rFonts w:ascii="Book Antiqua" w:hAnsi="Book Antiqua" w:cs="Times New Roman"/>
                <w:b/>
                <w:bCs/>
                <w:color w:val="000000"/>
                <w:sz w:val="20"/>
                <w:szCs w:val="20"/>
              </w:rPr>
              <w:t xml:space="preserve"> </w:t>
            </w:r>
            <w:r w:rsidRPr="00EB1A52">
              <w:rPr>
                <w:rFonts w:ascii="Book Antiqua" w:hAnsi="Book Antiqua" w:cs="Times New Roman"/>
                <w:color w:val="000000"/>
                <w:sz w:val="20"/>
                <w:szCs w:val="20"/>
              </w:rPr>
              <w:t>required unless one has demonstrated truly exceptional achievements, usually marked by external recognition on a national, regional or local level.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B63338A" w14:textId="77777777" w:rsidR="00AC775A" w:rsidRPr="00EB1A52" w:rsidRDefault="00AC775A" w:rsidP="00AC775A">
            <w:pPr>
              <w:rPr>
                <w:rFonts w:ascii="Book Antiqua" w:eastAsia="Times New Roman" w:hAnsi="Book Antiqua" w:cs="Times New Roman"/>
                <w:sz w:val="1"/>
                <w:szCs w:val="20"/>
              </w:rPr>
            </w:pPr>
          </w:p>
        </w:tc>
      </w:tr>
      <w:tr w:rsidR="00AC775A" w:rsidRPr="00EB1A52" w14:paraId="7367385C" w14:textId="77777777" w:rsidTr="00AC775A">
        <w:tc>
          <w:tcPr>
            <w:tcW w:w="15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142DBA" w14:textId="77777777" w:rsidR="00AC775A" w:rsidRPr="00EB1A52" w:rsidRDefault="00AC775A" w:rsidP="00AC775A">
            <w:pPr>
              <w:spacing w:line="0" w:lineRule="atLeast"/>
              <w:rPr>
                <w:rFonts w:ascii="Book Antiqua" w:hAnsi="Book Antiqua" w:cs="Times New Roman"/>
                <w:sz w:val="20"/>
                <w:szCs w:val="20"/>
              </w:rPr>
            </w:pPr>
            <w:r w:rsidRPr="00EB1A52">
              <w:rPr>
                <w:rFonts w:ascii="Book Antiqua" w:hAnsi="Book Antiqua" w:cs="Times New Roman"/>
                <w:b/>
                <w:bCs/>
                <w:color w:val="000000"/>
                <w:sz w:val="20"/>
                <w:szCs w:val="20"/>
              </w:rPr>
              <w:t>Education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2B0FA4" w14:textId="77777777" w:rsidR="00AC775A" w:rsidRPr="00EB1A52" w:rsidRDefault="00AC775A" w:rsidP="00AC775A">
            <w:pPr>
              <w:spacing w:line="0" w:lineRule="atLeast"/>
              <w:rPr>
                <w:rFonts w:ascii="Book Antiqua" w:hAnsi="Book Antiqua" w:cs="Times New Roman"/>
                <w:sz w:val="20"/>
                <w:szCs w:val="20"/>
              </w:rPr>
            </w:pPr>
            <w:r w:rsidRPr="00EB1A52">
              <w:rPr>
                <w:rFonts w:ascii="Book Antiqua" w:hAnsi="Book Antiqua" w:cs="Times New Roman"/>
                <w:color w:val="000000"/>
                <w:sz w:val="20"/>
                <w:szCs w:val="20"/>
              </w:rPr>
              <w:t>Coursework or equivalent professional activities in Rhetoric &amp; Composition or related fields.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03BC9A" w14:textId="77777777" w:rsidR="00AC775A" w:rsidRPr="00EB1A52" w:rsidRDefault="00AC775A" w:rsidP="00AC775A">
            <w:pPr>
              <w:rPr>
                <w:rFonts w:ascii="Book Antiqua" w:eastAsia="Times New Roman" w:hAnsi="Book Antiqua" w:cs="Times New Roman"/>
                <w:sz w:val="1"/>
                <w:szCs w:val="20"/>
              </w:rPr>
            </w:pPr>
          </w:p>
        </w:tc>
      </w:tr>
      <w:tr w:rsidR="00AC775A" w:rsidRPr="00EB1A52" w14:paraId="45D0C8AD" w14:textId="77777777" w:rsidTr="00AC775A">
        <w:tc>
          <w:tcPr>
            <w:tcW w:w="15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EA0826" w14:textId="77777777" w:rsidR="00AC775A" w:rsidRPr="00EB1A52" w:rsidRDefault="00AC775A" w:rsidP="00AC775A">
            <w:pPr>
              <w:spacing w:line="0" w:lineRule="atLeast"/>
              <w:rPr>
                <w:rFonts w:ascii="Book Antiqua" w:hAnsi="Book Antiqua" w:cs="Times New Roman"/>
                <w:sz w:val="20"/>
                <w:szCs w:val="20"/>
              </w:rPr>
            </w:pPr>
            <w:r w:rsidRPr="00EB1A52">
              <w:rPr>
                <w:rFonts w:ascii="Book Antiqua" w:hAnsi="Book Antiqua" w:cs="Times New Roman"/>
                <w:b/>
                <w:bCs/>
                <w:color w:val="000000"/>
                <w:sz w:val="20"/>
                <w:szCs w:val="20"/>
              </w:rPr>
              <w:t>Years of experience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4774D9" w14:textId="77777777" w:rsidR="00AC775A" w:rsidRPr="00EB1A52" w:rsidRDefault="00AC775A" w:rsidP="00AC775A">
            <w:pPr>
              <w:spacing w:line="0" w:lineRule="atLeast"/>
              <w:rPr>
                <w:rFonts w:ascii="Book Antiqua" w:hAnsi="Book Antiqua" w:cs="Times New Roman"/>
                <w:sz w:val="20"/>
                <w:szCs w:val="20"/>
              </w:rPr>
            </w:pPr>
            <w:r w:rsidRPr="00EB1A52">
              <w:rPr>
                <w:rFonts w:ascii="Book Antiqua" w:hAnsi="Book Antiqua" w:cs="Times New Roman"/>
                <w:color w:val="000000"/>
                <w:sz w:val="20"/>
                <w:szCs w:val="20"/>
              </w:rPr>
              <w:t>10 years of combined experience as a Teaching Assistant Professor and Teaching Associate Professor or equivalent.  These years can include years of equivalent teaching work at DU or elsewhere (as determined  on a case by case basis at the time of appointment); at least 4 of those 10 years must be at the level of Teaching Associate Professor or equivalent.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5A508C" w14:textId="77777777" w:rsidR="00AC775A" w:rsidRPr="00EB1A52" w:rsidRDefault="00AC775A" w:rsidP="00AC775A">
            <w:pPr>
              <w:rPr>
                <w:rFonts w:ascii="Book Antiqua" w:eastAsia="Times New Roman" w:hAnsi="Book Antiqua" w:cs="Times New Roman"/>
                <w:sz w:val="1"/>
                <w:szCs w:val="20"/>
              </w:rPr>
            </w:pPr>
          </w:p>
        </w:tc>
      </w:tr>
      <w:tr w:rsidR="00AC775A" w:rsidRPr="00EB1A52" w14:paraId="7E87B958" w14:textId="77777777" w:rsidTr="00AC775A">
        <w:tc>
          <w:tcPr>
            <w:tcW w:w="15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AF800F" w14:textId="77777777" w:rsidR="00AC775A" w:rsidRPr="00EB1A52" w:rsidRDefault="00AC775A" w:rsidP="00AC775A">
            <w:pPr>
              <w:spacing w:line="0" w:lineRule="atLeast"/>
              <w:rPr>
                <w:rFonts w:ascii="Book Antiqua" w:hAnsi="Book Antiqua" w:cs="Times New Roman"/>
                <w:sz w:val="20"/>
                <w:szCs w:val="20"/>
              </w:rPr>
            </w:pPr>
            <w:r w:rsidRPr="00EB1A52">
              <w:rPr>
                <w:rFonts w:ascii="Book Antiqua" w:hAnsi="Book Antiqua" w:cs="Times New Roman"/>
                <w:b/>
                <w:bCs/>
                <w:color w:val="000000"/>
                <w:sz w:val="20"/>
                <w:szCs w:val="20"/>
              </w:rPr>
              <w:t>Quality of teaching (60%)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D0AD97" w14:textId="77777777" w:rsidR="00AC775A" w:rsidRPr="00EB1A52" w:rsidRDefault="00AC775A" w:rsidP="00AC775A">
            <w:pPr>
              <w:rPr>
                <w:rFonts w:ascii="Book Antiqua" w:hAnsi="Book Antiqua" w:cs="Times New Roman"/>
                <w:sz w:val="20"/>
                <w:szCs w:val="20"/>
              </w:rPr>
            </w:pPr>
            <w:r w:rsidRPr="00EB1A52">
              <w:rPr>
                <w:rFonts w:ascii="Book Antiqua" w:hAnsi="Book Antiqua" w:cs="Times New Roman"/>
                <w:color w:val="000000"/>
                <w:sz w:val="20"/>
                <w:szCs w:val="20"/>
              </w:rPr>
              <w:t>Promotion to professor requires a consistent record of excellent performance as a teacher. Faculty eligible for promotion to this rank will be evaluated on all the criteria listed in Section A, as well as their choice of 3 from Section B and 2 from Section C.  </w:t>
            </w:r>
          </w:p>
          <w:p w14:paraId="28A07AA9" w14:textId="77777777" w:rsidR="00AC775A" w:rsidRPr="00EB1A52" w:rsidRDefault="00AC775A" w:rsidP="00AC775A">
            <w:pPr>
              <w:rPr>
                <w:rFonts w:ascii="Book Antiqua" w:hAnsi="Book Antiqua" w:cs="Times New Roman"/>
                <w:sz w:val="20"/>
                <w:szCs w:val="20"/>
              </w:rPr>
            </w:pPr>
            <w:r w:rsidRPr="00EB1A52">
              <w:rPr>
                <w:rFonts w:ascii="Book Antiqua" w:hAnsi="Book Antiqua" w:cs="Times New Roman"/>
                <w:b/>
                <w:bCs/>
                <w:color w:val="000000"/>
                <w:sz w:val="20"/>
                <w:szCs w:val="20"/>
              </w:rPr>
              <w:t>SECTION A:</w:t>
            </w:r>
          </w:p>
          <w:p w14:paraId="2F8E6216" w14:textId="77777777" w:rsidR="00AC775A" w:rsidRPr="00EB1A52" w:rsidRDefault="00AC775A" w:rsidP="00AC775A">
            <w:pPr>
              <w:ind w:left="280" w:hanging="360"/>
              <w:rPr>
                <w:rFonts w:ascii="Book Antiqua" w:hAnsi="Book Antiqua" w:cs="Times New Roman"/>
                <w:sz w:val="20"/>
                <w:szCs w:val="20"/>
              </w:rPr>
            </w:pPr>
            <w:r w:rsidRPr="00EB1A52">
              <w:rPr>
                <w:rFonts w:ascii="Times New Roman" w:hAnsi="Times New Roman" w:cs="Times New Roman"/>
                <w:color w:val="000000"/>
                <w:sz w:val="20"/>
                <w:szCs w:val="20"/>
              </w:rPr>
              <w:t>●</w:t>
            </w:r>
            <w:r w:rsidRPr="00EB1A52">
              <w:rPr>
                <w:rFonts w:ascii="Book Antiqua" w:hAnsi="Book Antiqua" w:cs="Times New Roman"/>
                <w:color w:val="000000"/>
                <w:sz w:val="20"/>
                <w:szCs w:val="20"/>
              </w:rPr>
              <w:t xml:space="preserve">  </w:t>
            </w:r>
            <w:r w:rsidRPr="00EB1A52">
              <w:rPr>
                <w:rFonts w:ascii="Book Antiqua" w:hAnsi="Book Antiqua" w:cs="Times New Roman"/>
                <w:color w:val="000000"/>
                <w:sz w:val="20"/>
                <w:szCs w:val="20"/>
              </w:rPr>
              <w:tab/>
              <w:t>Quality of course design</w:t>
            </w:r>
          </w:p>
          <w:p w14:paraId="0455C4C8" w14:textId="77777777" w:rsidR="00AC775A" w:rsidRPr="00EB1A52" w:rsidRDefault="00AC775A" w:rsidP="00AC775A">
            <w:pPr>
              <w:ind w:left="280" w:hanging="360"/>
              <w:rPr>
                <w:rFonts w:ascii="Book Antiqua" w:hAnsi="Book Antiqua" w:cs="Times New Roman"/>
                <w:sz w:val="20"/>
                <w:szCs w:val="20"/>
              </w:rPr>
            </w:pPr>
            <w:r w:rsidRPr="00EB1A52">
              <w:rPr>
                <w:rFonts w:ascii="Times New Roman" w:hAnsi="Times New Roman" w:cs="Times New Roman"/>
                <w:color w:val="000000"/>
                <w:sz w:val="20"/>
                <w:szCs w:val="20"/>
              </w:rPr>
              <w:t>●</w:t>
            </w:r>
            <w:r w:rsidRPr="00EB1A52">
              <w:rPr>
                <w:rFonts w:ascii="Book Antiqua" w:hAnsi="Book Antiqua" w:cs="Times New Roman"/>
                <w:color w:val="000000"/>
                <w:sz w:val="20"/>
                <w:szCs w:val="20"/>
              </w:rPr>
              <w:t xml:space="preserve">  </w:t>
            </w:r>
            <w:r w:rsidRPr="00EB1A52">
              <w:rPr>
                <w:rFonts w:ascii="Book Antiqua" w:hAnsi="Book Antiqua" w:cs="Times New Roman"/>
                <w:color w:val="000000"/>
                <w:sz w:val="20"/>
                <w:szCs w:val="20"/>
              </w:rPr>
              <w:tab/>
              <w:t>Quality of response to student writing</w:t>
            </w:r>
          </w:p>
          <w:p w14:paraId="696AD783" w14:textId="77777777" w:rsidR="00AC775A" w:rsidRPr="00EB1A52" w:rsidRDefault="00AC775A" w:rsidP="00AC775A">
            <w:pPr>
              <w:ind w:left="280" w:hanging="360"/>
              <w:rPr>
                <w:rFonts w:ascii="Book Antiqua" w:hAnsi="Book Antiqua" w:cs="Times New Roman"/>
                <w:sz w:val="20"/>
                <w:szCs w:val="20"/>
              </w:rPr>
            </w:pPr>
            <w:r w:rsidRPr="00EB1A52">
              <w:rPr>
                <w:rFonts w:ascii="Times New Roman" w:hAnsi="Times New Roman" w:cs="Times New Roman"/>
                <w:color w:val="000000"/>
                <w:sz w:val="20"/>
                <w:szCs w:val="20"/>
              </w:rPr>
              <w:t>●</w:t>
            </w:r>
            <w:r w:rsidRPr="00EB1A52">
              <w:rPr>
                <w:rFonts w:ascii="Book Antiqua" w:hAnsi="Book Antiqua" w:cs="Times New Roman"/>
                <w:color w:val="000000"/>
                <w:sz w:val="20"/>
                <w:szCs w:val="20"/>
              </w:rPr>
              <w:t xml:space="preserve">  </w:t>
            </w:r>
            <w:r w:rsidRPr="00EB1A52">
              <w:rPr>
                <w:rFonts w:ascii="Book Antiqua" w:hAnsi="Book Antiqua" w:cs="Times New Roman"/>
                <w:color w:val="000000"/>
                <w:sz w:val="20"/>
                <w:szCs w:val="20"/>
              </w:rPr>
              <w:tab/>
              <w:t>Quality of student evaluations of teaching</w:t>
            </w:r>
          </w:p>
          <w:p w14:paraId="42DAB8E5" w14:textId="77777777" w:rsidR="00AC775A" w:rsidRPr="00EB1A52" w:rsidRDefault="00AC775A" w:rsidP="00AC775A">
            <w:pPr>
              <w:rPr>
                <w:rFonts w:ascii="Book Antiqua" w:hAnsi="Book Antiqua" w:cs="Times New Roman"/>
                <w:sz w:val="20"/>
                <w:szCs w:val="20"/>
              </w:rPr>
            </w:pPr>
            <w:r w:rsidRPr="00EB1A52">
              <w:rPr>
                <w:rFonts w:ascii="Book Antiqua" w:hAnsi="Book Antiqua" w:cs="Times New Roman"/>
                <w:b/>
                <w:bCs/>
                <w:color w:val="000000"/>
                <w:sz w:val="20"/>
                <w:szCs w:val="20"/>
              </w:rPr>
              <w:t>SECTION B:</w:t>
            </w:r>
          </w:p>
          <w:p w14:paraId="5BF41024" w14:textId="77777777" w:rsidR="00AC775A" w:rsidRPr="00EB1A52" w:rsidRDefault="00AC775A" w:rsidP="00AC775A">
            <w:pPr>
              <w:ind w:left="280" w:hanging="360"/>
              <w:rPr>
                <w:rFonts w:ascii="Book Antiqua" w:hAnsi="Book Antiqua" w:cs="Times New Roman"/>
                <w:sz w:val="20"/>
                <w:szCs w:val="20"/>
              </w:rPr>
            </w:pPr>
            <w:r w:rsidRPr="00EB1A52">
              <w:rPr>
                <w:rFonts w:ascii="Times New Roman" w:hAnsi="Times New Roman" w:cs="Times New Roman"/>
                <w:color w:val="000000"/>
                <w:sz w:val="20"/>
                <w:szCs w:val="20"/>
              </w:rPr>
              <w:t>●</w:t>
            </w:r>
            <w:r w:rsidRPr="00EB1A52">
              <w:rPr>
                <w:rFonts w:ascii="Book Antiqua" w:hAnsi="Book Antiqua" w:cs="Times New Roman"/>
                <w:color w:val="000000"/>
                <w:sz w:val="20"/>
                <w:szCs w:val="20"/>
              </w:rPr>
              <w:t xml:space="preserve">  </w:t>
            </w:r>
            <w:r w:rsidRPr="00EB1A52">
              <w:rPr>
                <w:rFonts w:ascii="Book Antiqua" w:hAnsi="Book Antiqua" w:cs="Times New Roman"/>
                <w:color w:val="000000"/>
                <w:sz w:val="20"/>
                <w:szCs w:val="20"/>
              </w:rPr>
              <w:tab/>
              <w:t>Quality of student outcomes</w:t>
            </w:r>
          </w:p>
          <w:p w14:paraId="3D1C24F2" w14:textId="77777777" w:rsidR="00AC775A" w:rsidRPr="00EB1A52" w:rsidRDefault="00AC775A" w:rsidP="00AC775A">
            <w:pPr>
              <w:ind w:left="280" w:hanging="360"/>
              <w:rPr>
                <w:rFonts w:ascii="Book Antiqua" w:hAnsi="Book Antiqua" w:cs="Times New Roman"/>
                <w:sz w:val="20"/>
                <w:szCs w:val="20"/>
              </w:rPr>
            </w:pPr>
            <w:r w:rsidRPr="00EB1A52">
              <w:rPr>
                <w:rFonts w:ascii="Times New Roman" w:hAnsi="Times New Roman" w:cs="Times New Roman"/>
                <w:color w:val="000000"/>
                <w:sz w:val="20"/>
                <w:szCs w:val="20"/>
              </w:rPr>
              <w:t>●</w:t>
            </w:r>
            <w:r w:rsidRPr="00EB1A52">
              <w:rPr>
                <w:rFonts w:ascii="Book Antiqua" w:hAnsi="Book Antiqua" w:cs="Times New Roman"/>
                <w:color w:val="000000"/>
                <w:sz w:val="20"/>
                <w:szCs w:val="20"/>
              </w:rPr>
              <w:t xml:space="preserve">  </w:t>
            </w:r>
            <w:r w:rsidRPr="00EB1A52">
              <w:rPr>
                <w:rFonts w:ascii="Book Antiqua" w:hAnsi="Book Antiqua" w:cs="Times New Roman"/>
                <w:color w:val="000000"/>
                <w:sz w:val="20"/>
                <w:szCs w:val="20"/>
              </w:rPr>
              <w:tab/>
              <w:t>Quality of interactions in the classroom and in other structured teaching settings</w:t>
            </w:r>
          </w:p>
          <w:p w14:paraId="7BC23905" w14:textId="77777777" w:rsidR="00AC775A" w:rsidRPr="00EB1A52" w:rsidRDefault="00AC775A" w:rsidP="00AC775A">
            <w:pPr>
              <w:ind w:left="280" w:hanging="360"/>
              <w:rPr>
                <w:rFonts w:ascii="Book Antiqua" w:hAnsi="Book Antiqua" w:cs="Times New Roman"/>
                <w:sz w:val="20"/>
                <w:szCs w:val="20"/>
              </w:rPr>
            </w:pPr>
            <w:r w:rsidRPr="00EB1A52">
              <w:rPr>
                <w:rFonts w:ascii="Times New Roman" w:hAnsi="Times New Roman" w:cs="Times New Roman"/>
                <w:color w:val="000000"/>
                <w:sz w:val="20"/>
                <w:szCs w:val="20"/>
              </w:rPr>
              <w:t>●</w:t>
            </w:r>
            <w:r w:rsidRPr="00EB1A52">
              <w:rPr>
                <w:rFonts w:ascii="Book Antiqua" w:hAnsi="Book Antiqua" w:cs="Times New Roman"/>
                <w:color w:val="000000"/>
                <w:sz w:val="20"/>
                <w:szCs w:val="20"/>
              </w:rPr>
              <w:t xml:space="preserve">  </w:t>
            </w:r>
            <w:r w:rsidRPr="00EB1A52">
              <w:rPr>
                <w:rFonts w:ascii="Book Antiqua" w:hAnsi="Book Antiqua" w:cs="Times New Roman"/>
                <w:color w:val="000000"/>
                <w:sz w:val="20"/>
                <w:szCs w:val="20"/>
              </w:rPr>
              <w:tab/>
              <w:t>Quality of teaching statements, analyses, and reflections</w:t>
            </w:r>
          </w:p>
          <w:p w14:paraId="65125E3D" w14:textId="77777777" w:rsidR="00AC775A" w:rsidRPr="00EB1A52" w:rsidRDefault="00AC775A" w:rsidP="00AC775A">
            <w:pPr>
              <w:ind w:left="280" w:hanging="360"/>
              <w:rPr>
                <w:rFonts w:ascii="Book Antiqua" w:hAnsi="Book Antiqua" w:cs="Times New Roman"/>
                <w:sz w:val="20"/>
                <w:szCs w:val="20"/>
              </w:rPr>
            </w:pPr>
            <w:r w:rsidRPr="00EB1A52">
              <w:rPr>
                <w:rFonts w:ascii="Times New Roman" w:hAnsi="Times New Roman" w:cs="Times New Roman"/>
                <w:color w:val="000000"/>
                <w:sz w:val="20"/>
                <w:szCs w:val="20"/>
              </w:rPr>
              <w:t>●</w:t>
            </w:r>
            <w:r w:rsidRPr="00EB1A52">
              <w:rPr>
                <w:rFonts w:ascii="Book Antiqua" w:hAnsi="Book Antiqua" w:cs="Times New Roman"/>
                <w:color w:val="000000"/>
                <w:sz w:val="20"/>
                <w:szCs w:val="20"/>
              </w:rPr>
              <w:t xml:space="preserve">  </w:t>
            </w:r>
            <w:r w:rsidRPr="00EB1A52">
              <w:rPr>
                <w:rFonts w:ascii="Book Antiqua" w:hAnsi="Book Antiqua" w:cs="Times New Roman"/>
                <w:color w:val="000000"/>
                <w:sz w:val="20"/>
                <w:szCs w:val="20"/>
              </w:rPr>
              <w:tab/>
              <w:t xml:space="preserve">Evidence of professional development from external workshops or institutes related to teaching </w:t>
            </w:r>
          </w:p>
          <w:p w14:paraId="0CB639E2" w14:textId="77777777" w:rsidR="00AC775A" w:rsidRPr="00EB1A52" w:rsidRDefault="00AC775A" w:rsidP="00AC775A">
            <w:pPr>
              <w:rPr>
                <w:rFonts w:ascii="Book Antiqua" w:hAnsi="Book Antiqua" w:cs="Times New Roman"/>
                <w:sz w:val="20"/>
                <w:szCs w:val="20"/>
              </w:rPr>
            </w:pPr>
            <w:r w:rsidRPr="00EB1A52">
              <w:rPr>
                <w:rFonts w:ascii="Book Antiqua" w:hAnsi="Book Antiqua" w:cs="Times New Roman"/>
                <w:b/>
                <w:bCs/>
                <w:color w:val="000000"/>
                <w:sz w:val="20"/>
                <w:szCs w:val="20"/>
              </w:rPr>
              <w:t>SECTION C</w:t>
            </w:r>
          </w:p>
          <w:p w14:paraId="45D73FE9" w14:textId="77777777" w:rsidR="00AC775A" w:rsidRPr="00EB1A52" w:rsidRDefault="00AC775A" w:rsidP="00AC775A">
            <w:pPr>
              <w:ind w:left="280" w:hanging="360"/>
              <w:rPr>
                <w:rFonts w:ascii="Book Antiqua" w:hAnsi="Book Antiqua" w:cs="Times New Roman"/>
                <w:sz w:val="20"/>
                <w:szCs w:val="20"/>
              </w:rPr>
            </w:pPr>
            <w:r w:rsidRPr="00EB1A52">
              <w:rPr>
                <w:rFonts w:ascii="Times New Roman" w:hAnsi="Times New Roman" w:cs="Times New Roman"/>
                <w:color w:val="000000"/>
                <w:sz w:val="20"/>
                <w:szCs w:val="20"/>
              </w:rPr>
              <w:t>●</w:t>
            </w:r>
            <w:r w:rsidRPr="00EB1A52">
              <w:rPr>
                <w:rFonts w:ascii="Book Antiqua" w:hAnsi="Book Antiqua" w:cs="Times New Roman"/>
                <w:color w:val="000000"/>
                <w:sz w:val="20"/>
                <w:szCs w:val="20"/>
              </w:rPr>
              <w:t xml:space="preserve">  </w:t>
            </w:r>
            <w:r w:rsidRPr="00EB1A52">
              <w:rPr>
                <w:rFonts w:ascii="Book Antiqua" w:hAnsi="Book Antiqua" w:cs="Times New Roman"/>
                <w:color w:val="000000"/>
                <w:sz w:val="20"/>
                <w:szCs w:val="20"/>
              </w:rPr>
              <w:tab/>
              <w:t>Course development with programmatic implications</w:t>
            </w:r>
          </w:p>
          <w:p w14:paraId="6DBB98F2" w14:textId="77777777" w:rsidR="00AC775A" w:rsidRPr="00EB1A52" w:rsidRDefault="00AC775A" w:rsidP="00AC775A">
            <w:pPr>
              <w:ind w:left="280" w:hanging="360"/>
              <w:rPr>
                <w:rFonts w:ascii="Book Antiqua" w:hAnsi="Book Antiqua" w:cs="Times New Roman"/>
                <w:sz w:val="20"/>
                <w:szCs w:val="20"/>
              </w:rPr>
            </w:pPr>
            <w:r w:rsidRPr="00EB1A52">
              <w:rPr>
                <w:rFonts w:ascii="Times New Roman" w:hAnsi="Times New Roman" w:cs="Times New Roman"/>
                <w:color w:val="000000"/>
                <w:sz w:val="20"/>
                <w:szCs w:val="20"/>
              </w:rPr>
              <w:t>●</w:t>
            </w:r>
            <w:r w:rsidRPr="00EB1A52">
              <w:rPr>
                <w:rFonts w:ascii="Book Antiqua" w:hAnsi="Book Antiqua" w:cs="Times New Roman"/>
                <w:color w:val="000000"/>
                <w:sz w:val="20"/>
                <w:szCs w:val="20"/>
              </w:rPr>
              <w:t xml:space="preserve">  </w:t>
            </w:r>
            <w:r w:rsidRPr="00EB1A52">
              <w:rPr>
                <w:rFonts w:ascii="Book Antiqua" w:hAnsi="Book Antiqua" w:cs="Times New Roman"/>
                <w:color w:val="000000"/>
                <w:sz w:val="20"/>
                <w:szCs w:val="20"/>
              </w:rPr>
              <w:tab/>
              <w:t>Development of teaching methods and materials (that are then) used by others beyond the Writing Program</w:t>
            </w:r>
          </w:p>
          <w:p w14:paraId="50E76ACF" w14:textId="77777777" w:rsidR="00AC775A" w:rsidRPr="00EB1A52" w:rsidRDefault="00AC775A" w:rsidP="00AC775A">
            <w:pPr>
              <w:ind w:left="280" w:hanging="360"/>
              <w:rPr>
                <w:rFonts w:ascii="Book Antiqua" w:hAnsi="Book Antiqua" w:cs="Times New Roman"/>
                <w:sz w:val="20"/>
                <w:szCs w:val="20"/>
              </w:rPr>
            </w:pPr>
            <w:r w:rsidRPr="00EB1A52">
              <w:rPr>
                <w:rFonts w:ascii="Times New Roman" w:hAnsi="Times New Roman" w:cs="Times New Roman"/>
                <w:color w:val="000000"/>
                <w:sz w:val="20"/>
                <w:szCs w:val="20"/>
              </w:rPr>
              <w:t>●</w:t>
            </w:r>
            <w:r w:rsidRPr="00EB1A52">
              <w:rPr>
                <w:rFonts w:ascii="Book Antiqua" w:hAnsi="Book Antiqua" w:cs="Times New Roman"/>
                <w:color w:val="000000"/>
                <w:sz w:val="20"/>
                <w:szCs w:val="20"/>
              </w:rPr>
              <w:t xml:space="preserve">  </w:t>
            </w:r>
            <w:r w:rsidRPr="00EB1A52">
              <w:rPr>
                <w:rFonts w:ascii="Book Antiqua" w:hAnsi="Book Antiqua" w:cs="Times New Roman"/>
                <w:color w:val="000000"/>
                <w:sz w:val="20"/>
                <w:szCs w:val="20"/>
              </w:rPr>
              <w:tab/>
              <w:t>Co-curricular teaching of students on and/or off-campus</w:t>
            </w:r>
          </w:p>
          <w:p w14:paraId="58F95A71" w14:textId="77777777" w:rsidR="00AC775A" w:rsidRPr="00EB1A52" w:rsidRDefault="00AC775A" w:rsidP="00AC775A">
            <w:pPr>
              <w:spacing w:line="0" w:lineRule="atLeast"/>
              <w:ind w:left="280" w:hanging="360"/>
              <w:rPr>
                <w:rFonts w:ascii="Book Antiqua" w:hAnsi="Book Antiqua" w:cs="Times New Roman"/>
                <w:sz w:val="20"/>
                <w:szCs w:val="20"/>
              </w:rPr>
            </w:pPr>
            <w:r w:rsidRPr="00EB1A52">
              <w:rPr>
                <w:rFonts w:ascii="Times New Roman" w:hAnsi="Times New Roman" w:cs="Times New Roman"/>
                <w:color w:val="000000"/>
                <w:sz w:val="20"/>
                <w:szCs w:val="20"/>
              </w:rPr>
              <w:t>●</w:t>
            </w:r>
            <w:r w:rsidRPr="00EB1A52">
              <w:rPr>
                <w:rFonts w:ascii="Book Antiqua" w:hAnsi="Book Antiqua" w:cs="Times New Roman"/>
                <w:color w:val="000000"/>
                <w:sz w:val="20"/>
                <w:szCs w:val="20"/>
              </w:rPr>
              <w:t xml:space="preserve">  </w:t>
            </w:r>
            <w:r w:rsidRPr="00EB1A52">
              <w:rPr>
                <w:rFonts w:ascii="Book Antiqua" w:hAnsi="Book Antiqua" w:cs="Times New Roman"/>
                <w:color w:val="000000"/>
                <w:sz w:val="20"/>
                <w:szCs w:val="20"/>
              </w:rPr>
              <w:tab/>
              <w:t>Teaching awards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0F99AF" w14:textId="77777777" w:rsidR="00AC775A" w:rsidRPr="00EB1A52" w:rsidRDefault="00AC775A" w:rsidP="00AC775A">
            <w:pPr>
              <w:rPr>
                <w:rFonts w:ascii="Book Antiqua" w:eastAsia="Times New Roman" w:hAnsi="Book Antiqua" w:cs="Times New Roman"/>
                <w:sz w:val="1"/>
                <w:szCs w:val="20"/>
              </w:rPr>
            </w:pPr>
          </w:p>
        </w:tc>
      </w:tr>
      <w:tr w:rsidR="00AC775A" w:rsidRPr="00EB1A52" w14:paraId="6EF00CC8" w14:textId="77777777" w:rsidTr="00AC775A">
        <w:tc>
          <w:tcPr>
            <w:tcW w:w="15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DE5F07" w14:textId="77777777" w:rsidR="00AC775A" w:rsidRPr="00EB1A52" w:rsidRDefault="00AC775A" w:rsidP="00AC775A">
            <w:pPr>
              <w:spacing w:line="0" w:lineRule="atLeast"/>
              <w:rPr>
                <w:rFonts w:ascii="Book Antiqua" w:hAnsi="Book Antiqua" w:cs="Times New Roman"/>
                <w:sz w:val="20"/>
                <w:szCs w:val="20"/>
              </w:rPr>
            </w:pPr>
            <w:r w:rsidRPr="00EB1A52">
              <w:rPr>
                <w:rFonts w:ascii="Book Antiqua" w:hAnsi="Book Antiqua" w:cs="Times New Roman"/>
                <w:b/>
                <w:bCs/>
                <w:color w:val="000000"/>
                <w:sz w:val="20"/>
                <w:szCs w:val="20"/>
              </w:rPr>
              <w:t>Quality of service (30%)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F06555" w14:textId="77777777" w:rsidR="00AC775A" w:rsidRPr="00EB1A52" w:rsidRDefault="00AC775A" w:rsidP="00AC775A">
            <w:pPr>
              <w:rPr>
                <w:rFonts w:ascii="Book Antiqua" w:hAnsi="Book Antiqua" w:cs="Times New Roman"/>
                <w:sz w:val="20"/>
                <w:szCs w:val="20"/>
              </w:rPr>
            </w:pPr>
            <w:r w:rsidRPr="00EB1A52">
              <w:rPr>
                <w:rFonts w:ascii="Book Antiqua" w:hAnsi="Book Antiqua" w:cs="Times New Roman"/>
                <w:color w:val="000000"/>
                <w:sz w:val="20"/>
                <w:szCs w:val="20"/>
              </w:rPr>
              <w:t>Consistent, ongoing, aggregate, substantive, effective programmatic service. By service, we mean efforts beyond teaching that contribute to creating a robust, collaborative culture of writing across and/or beyond campus. This service should include high quality performances  spanning 6 of the following types of work.</w:t>
            </w:r>
          </w:p>
          <w:p w14:paraId="696C6D41" w14:textId="77777777" w:rsidR="00AC775A" w:rsidRPr="00EB1A52" w:rsidRDefault="00AC775A" w:rsidP="00E92211">
            <w:pPr>
              <w:numPr>
                <w:ilvl w:val="0"/>
                <w:numId w:val="48"/>
              </w:numPr>
              <w:ind w:left="450"/>
              <w:textAlignment w:val="baseline"/>
              <w:rPr>
                <w:rFonts w:ascii="Book Antiqua" w:hAnsi="Book Antiqua" w:cs="Times New Roman"/>
                <w:color w:val="000000"/>
                <w:sz w:val="20"/>
                <w:szCs w:val="20"/>
              </w:rPr>
            </w:pPr>
            <w:r w:rsidRPr="00EB1A52">
              <w:rPr>
                <w:rFonts w:ascii="Book Antiqua" w:hAnsi="Book Antiqua" w:cs="Times New Roman"/>
                <w:color w:val="000000"/>
                <w:sz w:val="20"/>
                <w:szCs w:val="20"/>
              </w:rPr>
              <w:t xml:space="preserve">Consistent and substantive efforts supporting the work of the University Writing Center </w:t>
            </w:r>
          </w:p>
          <w:p w14:paraId="7FA84EB8" w14:textId="77777777" w:rsidR="00AC775A" w:rsidRPr="00EB1A52" w:rsidRDefault="00AC775A" w:rsidP="00E92211">
            <w:pPr>
              <w:numPr>
                <w:ilvl w:val="0"/>
                <w:numId w:val="48"/>
              </w:numPr>
              <w:ind w:left="450"/>
              <w:textAlignment w:val="baseline"/>
              <w:rPr>
                <w:rFonts w:ascii="Book Antiqua" w:hAnsi="Book Antiqua" w:cs="Times New Roman"/>
                <w:color w:val="000000"/>
                <w:sz w:val="20"/>
                <w:szCs w:val="20"/>
              </w:rPr>
            </w:pPr>
            <w:r w:rsidRPr="00EB1A52">
              <w:rPr>
                <w:rFonts w:ascii="Book Antiqua" w:hAnsi="Book Antiqua" w:cs="Times New Roman"/>
                <w:color w:val="000000"/>
                <w:sz w:val="20"/>
                <w:szCs w:val="20"/>
              </w:rPr>
              <w:t>Consistent and substantive work on program standing committees and related ongoing events and efforts</w:t>
            </w:r>
          </w:p>
          <w:p w14:paraId="76E0EF90" w14:textId="77777777" w:rsidR="00AC775A" w:rsidRPr="00EB1A52" w:rsidRDefault="00AC775A" w:rsidP="00E92211">
            <w:pPr>
              <w:numPr>
                <w:ilvl w:val="0"/>
                <w:numId w:val="48"/>
              </w:numPr>
              <w:ind w:left="450"/>
              <w:textAlignment w:val="baseline"/>
              <w:rPr>
                <w:rFonts w:ascii="Book Antiqua" w:hAnsi="Book Antiqua" w:cs="Times New Roman"/>
                <w:color w:val="000000"/>
                <w:sz w:val="20"/>
                <w:szCs w:val="20"/>
              </w:rPr>
            </w:pPr>
            <w:r w:rsidRPr="00EB1A52">
              <w:rPr>
                <w:rFonts w:ascii="Book Antiqua" w:hAnsi="Book Antiqua" w:cs="Times New Roman"/>
                <w:color w:val="000000"/>
                <w:sz w:val="20"/>
                <w:szCs w:val="20"/>
              </w:rPr>
              <w:t>Substantive work on events or initiatives beyond those hosted by standing committees</w:t>
            </w:r>
          </w:p>
          <w:p w14:paraId="2E5357EE" w14:textId="77777777" w:rsidR="00AC775A" w:rsidRPr="00EB1A52" w:rsidRDefault="00AC775A" w:rsidP="00E92211">
            <w:pPr>
              <w:numPr>
                <w:ilvl w:val="0"/>
                <w:numId w:val="48"/>
              </w:numPr>
              <w:ind w:left="450"/>
              <w:textAlignment w:val="baseline"/>
              <w:rPr>
                <w:rFonts w:ascii="Book Antiqua" w:hAnsi="Book Antiqua" w:cs="Times New Roman"/>
                <w:color w:val="000000"/>
                <w:sz w:val="20"/>
                <w:szCs w:val="20"/>
              </w:rPr>
            </w:pPr>
            <w:r w:rsidRPr="00EB1A52">
              <w:rPr>
                <w:rFonts w:ascii="Book Antiqua" w:hAnsi="Book Antiqua" w:cs="Times New Roman"/>
                <w:color w:val="000000"/>
                <w:sz w:val="20"/>
                <w:szCs w:val="20"/>
              </w:rPr>
              <w:t>Ongoing, structured mentoring of colleagues and others, which might include designing or substantially revising programs to facilitate mentoring activities</w:t>
            </w:r>
          </w:p>
          <w:p w14:paraId="4E611F99" w14:textId="77777777" w:rsidR="00AC775A" w:rsidRPr="00EB1A52" w:rsidRDefault="00AC775A" w:rsidP="00E92211">
            <w:pPr>
              <w:numPr>
                <w:ilvl w:val="0"/>
                <w:numId w:val="48"/>
              </w:numPr>
              <w:ind w:left="450"/>
              <w:textAlignment w:val="baseline"/>
              <w:rPr>
                <w:rFonts w:ascii="Book Antiqua" w:hAnsi="Book Antiqua" w:cs="Times New Roman"/>
                <w:color w:val="000000"/>
                <w:sz w:val="20"/>
                <w:szCs w:val="20"/>
              </w:rPr>
            </w:pPr>
            <w:r w:rsidRPr="00EB1A52">
              <w:rPr>
                <w:rFonts w:ascii="Book Antiqua" w:hAnsi="Book Antiqua" w:cs="Times New Roman"/>
                <w:color w:val="000000"/>
                <w:sz w:val="20"/>
                <w:szCs w:val="20"/>
              </w:rPr>
              <w:t>Development of  (or extensive revisions to) program curriculum</w:t>
            </w:r>
          </w:p>
          <w:p w14:paraId="7F061E20" w14:textId="77777777" w:rsidR="00AC775A" w:rsidRPr="00EB1A52" w:rsidRDefault="00AC775A" w:rsidP="00E92211">
            <w:pPr>
              <w:numPr>
                <w:ilvl w:val="0"/>
                <w:numId w:val="48"/>
              </w:numPr>
              <w:ind w:left="450"/>
              <w:textAlignment w:val="baseline"/>
              <w:rPr>
                <w:rFonts w:ascii="Book Antiqua" w:hAnsi="Book Antiqua" w:cs="Times New Roman"/>
                <w:color w:val="000000"/>
                <w:sz w:val="20"/>
                <w:szCs w:val="20"/>
              </w:rPr>
            </w:pPr>
            <w:r w:rsidRPr="00EB1A52">
              <w:rPr>
                <w:rFonts w:ascii="Book Antiqua" w:hAnsi="Book Antiqua" w:cs="Times New Roman"/>
                <w:color w:val="000000"/>
                <w:sz w:val="20"/>
                <w:szCs w:val="20"/>
              </w:rPr>
              <w:t>Research projects that advance the program mission</w:t>
            </w:r>
          </w:p>
          <w:p w14:paraId="28BEA0E5" w14:textId="77777777" w:rsidR="00AC775A" w:rsidRPr="00EB1A52" w:rsidRDefault="00AC775A" w:rsidP="00E92211">
            <w:pPr>
              <w:numPr>
                <w:ilvl w:val="0"/>
                <w:numId w:val="48"/>
              </w:numPr>
              <w:ind w:left="450"/>
              <w:textAlignment w:val="baseline"/>
              <w:rPr>
                <w:rFonts w:ascii="Book Antiqua" w:hAnsi="Book Antiqua" w:cs="Times New Roman"/>
                <w:color w:val="000000"/>
                <w:sz w:val="20"/>
                <w:szCs w:val="20"/>
              </w:rPr>
            </w:pPr>
            <w:r w:rsidRPr="00EB1A52">
              <w:rPr>
                <w:rFonts w:ascii="Book Antiqua" w:hAnsi="Book Antiqua" w:cs="Times New Roman"/>
                <w:color w:val="000000"/>
                <w:sz w:val="20"/>
                <w:szCs w:val="20"/>
              </w:rPr>
              <w:t>Significant work on university committees and initiatives</w:t>
            </w:r>
          </w:p>
          <w:p w14:paraId="342F40FE" w14:textId="77777777" w:rsidR="00AC775A" w:rsidRPr="00EB1A52" w:rsidRDefault="00AC775A" w:rsidP="00E92211">
            <w:pPr>
              <w:numPr>
                <w:ilvl w:val="0"/>
                <w:numId w:val="48"/>
              </w:numPr>
              <w:ind w:left="450"/>
              <w:textAlignment w:val="baseline"/>
              <w:rPr>
                <w:rFonts w:ascii="Book Antiqua" w:hAnsi="Book Antiqua" w:cs="Times New Roman"/>
                <w:color w:val="000000"/>
                <w:sz w:val="20"/>
                <w:szCs w:val="20"/>
              </w:rPr>
            </w:pPr>
            <w:r w:rsidRPr="00EB1A52">
              <w:rPr>
                <w:rFonts w:ascii="Book Antiqua" w:hAnsi="Book Antiqua" w:cs="Times New Roman"/>
                <w:color w:val="000000"/>
                <w:sz w:val="20"/>
                <w:szCs w:val="20"/>
              </w:rPr>
              <w:t>Civic or community engagement efforts that advance the program mission</w:t>
            </w:r>
          </w:p>
          <w:p w14:paraId="13DD14E9" w14:textId="77777777" w:rsidR="00AC775A" w:rsidRPr="00EB1A52" w:rsidRDefault="00AC775A" w:rsidP="00E92211">
            <w:pPr>
              <w:numPr>
                <w:ilvl w:val="0"/>
                <w:numId w:val="48"/>
              </w:numPr>
              <w:ind w:left="450"/>
              <w:textAlignment w:val="baseline"/>
              <w:rPr>
                <w:rFonts w:ascii="Book Antiqua" w:hAnsi="Book Antiqua" w:cs="Times New Roman"/>
                <w:color w:val="000000"/>
                <w:sz w:val="20"/>
                <w:szCs w:val="20"/>
              </w:rPr>
            </w:pPr>
            <w:r w:rsidRPr="00EB1A52">
              <w:rPr>
                <w:rFonts w:ascii="Book Antiqua" w:hAnsi="Book Antiqua" w:cs="Times New Roman"/>
                <w:color w:val="000000"/>
                <w:sz w:val="20"/>
                <w:szCs w:val="20"/>
              </w:rPr>
              <w:t>Professional service to the field, locally, regionally, or nationally</w:t>
            </w:r>
          </w:p>
          <w:p w14:paraId="2377F0CF" w14:textId="77777777" w:rsidR="00AC775A" w:rsidRPr="00EB1A52" w:rsidRDefault="00AC775A" w:rsidP="00E92211">
            <w:pPr>
              <w:numPr>
                <w:ilvl w:val="0"/>
                <w:numId w:val="48"/>
              </w:numPr>
              <w:spacing w:line="0" w:lineRule="atLeast"/>
              <w:ind w:left="450"/>
              <w:textAlignment w:val="baseline"/>
              <w:rPr>
                <w:rFonts w:ascii="Book Antiqua" w:hAnsi="Book Antiqua" w:cs="Times New Roman"/>
                <w:color w:val="000000"/>
                <w:sz w:val="20"/>
                <w:szCs w:val="20"/>
              </w:rPr>
            </w:pPr>
            <w:r w:rsidRPr="00EB1A52">
              <w:rPr>
                <w:rFonts w:ascii="Book Antiqua" w:hAnsi="Book Antiqua" w:cs="Times New Roman"/>
                <w:color w:val="000000"/>
                <w:sz w:val="20"/>
                <w:szCs w:val="20"/>
              </w:rPr>
              <w:t>Service awards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B5DF796" w14:textId="77777777" w:rsidR="00AC775A" w:rsidRPr="00EB1A52" w:rsidRDefault="00AC775A" w:rsidP="00AC775A">
            <w:pPr>
              <w:rPr>
                <w:rFonts w:ascii="Book Antiqua" w:eastAsia="Times New Roman" w:hAnsi="Book Antiqua" w:cs="Times New Roman"/>
                <w:sz w:val="1"/>
                <w:szCs w:val="20"/>
              </w:rPr>
            </w:pPr>
          </w:p>
        </w:tc>
      </w:tr>
      <w:tr w:rsidR="00AC775A" w:rsidRPr="00EB1A52" w14:paraId="12010850" w14:textId="77777777" w:rsidTr="00AC775A">
        <w:tc>
          <w:tcPr>
            <w:tcW w:w="153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2745F4" w14:textId="77777777" w:rsidR="00AC775A" w:rsidRPr="00EB1A52" w:rsidRDefault="00AC775A" w:rsidP="00AC775A">
            <w:pPr>
              <w:spacing w:line="0" w:lineRule="atLeast"/>
              <w:rPr>
                <w:rFonts w:ascii="Book Antiqua" w:hAnsi="Book Antiqua" w:cs="Times New Roman"/>
                <w:sz w:val="20"/>
                <w:szCs w:val="20"/>
              </w:rPr>
            </w:pPr>
            <w:r w:rsidRPr="00EB1A52">
              <w:rPr>
                <w:rFonts w:ascii="Book Antiqua" w:hAnsi="Book Antiqua" w:cs="Times New Roman"/>
                <w:b/>
                <w:bCs/>
                <w:color w:val="000000"/>
                <w:sz w:val="20"/>
                <w:szCs w:val="20"/>
              </w:rPr>
              <w:t>Quality of scholarly and other contributions (10%)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B34755" w14:textId="77777777" w:rsidR="00AC775A" w:rsidRPr="00EB1A52" w:rsidRDefault="00AC775A" w:rsidP="00AC775A">
            <w:pPr>
              <w:rPr>
                <w:rFonts w:ascii="Book Antiqua" w:hAnsi="Book Antiqua" w:cs="Times New Roman"/>
                <w:sz w:val="20"/>
                <w:szCs w:val="20"/>
              </w:rPr>
            </w:pPr>
            <w:r w:rsidRPr="00EB1A52">
              <w:rPr>
                <w:rFonts w:ascii="Book Antiqua" w:hAnsi="Book Antiqua" w:cs="Times New Roman"/>
                <w:color w:val="000000"/>
                <w:sz w:val="20"/>
                <w:szCs w:val="20"/>
              </w:rPr>
              <w:t>Consistent, aggregate, substantive contributions that must include at least four of the following kinds of scholarly activity.</w:t>
            </w:r>
          </w:p>
          <w:p w14:paraId="3BC4495E" w14:textId="77777777" w:rsidR="00AC775A" w:rsidRPr="00EB1A52" w:rsidRDefault="00AC775A" w:rsidP="00AC775A">
            <w:pPr>
              <w:rPr>
                <w:rFonts w:ascii="Book Antiqua" w:eastAsia="Times New Roman" w:hAnsi="Book Antiqua" w:cs="Times New Roman"/>
                <w:sz w:val="20"/>
                <w:szCs w:val="20"/>
              </w:rPr>
            </w:pPr>
          </w:p>
          <w:p w14:paraId="743F6B8B" w14:textId="77777777" w:rsidR="00AC775A" w:rsidRPr="00EB1A52" w:rsidRDefault="00AC775A" w:rsidP="00E92211">
            <w:pPr>
              <w:numPr>
                <w:ilvl w:val="0"/>
                <w:numId w:val="49"/>
              </w:numPr>
              <w:ind w:left="450"/>
              <w:textAlignment w:val="baseline"/>
              <w:rPr>
                <w:rFonts w:ascii="Book Antiqua" w:hAnsi="Book Antiqua" w:cs="Times New Roman"/>
                <w:color w:val="000000"/>
                <w:sz w:val="20"/>
                <w:szCs w:val="20"/>
              </w:rPr>
            </w:pPr>
            <w:r w:rsidRPr="00EB1A52">
              <w:rPr>
                <w:rFonts w:ascii="Book Antiqua" w:hAnsi="Book Antiqua" w:cs="Times New Roman"/>
                <w:color w:val="000000"/>
                <w:sz w:val="20"/>
                <w:szCs w:val="20"/>
              </w:rPr>
              <w:t>Participation in events that facilitate and further scholarly or creative engagement such as conferences, institutes, seminars, reading series, etc.</w:t>
            </w:r>
          </w:p>
          <w:p w14:paraId="400DAFE1" w14:textId="77777777" w:rsidR="00AC775A" w:rsidRPr="00EB1A52" w:rsidRDefault="00AC775A" w:rsidP="00E92211">
            <w:pPr>
              <w:numPr>
                <w:ilvl w:val="0"/>
                <w:numId w:val="49"/>
              </w:numPr>
              <w:ind w:left="450"/>
              <w:textAlignment w:val="baseline"/>
              <w:rPr>
                <w:rFonts w:ascii="Book Antiqua" w:hAnsi="Book Antiqua" w:cs="Times New Roman"/>
                <w:color w:val="000000"/>
                <w:sz w:val="20"/>
                <w:szCs w:val="20"/>
              </w:rPr>
            </w:pPr>
            <w:r w:rsidRPr="00EB1A52">
              <w:rPr>
                <w:rFonts w:ascii="Book Antiqua" w:hAnsi="Book Antiqua" w:cs="Times New Roman"/>
                <w:color w:val="000000"/>
                <w:sz w:val="20"/>
                <w:szCs w:val="20"/>
              </w:rPr>
              <w:t>Creation of events that facilitate and further scholarly or creative engagement such as conferences, institutes, seminars, reading series, etc.</w:t>
            </w:r>
          </w:p>
          <w:p w14:paraId="6821124B" w14:textId="77777777" w:rsidR="00AC775A" w:rsidRPr="00EB1A52" w:rsidRDefault="00AC775A" w:rsidP="00E92211">
            <w:pPr>
              <w:numPr>
                <w:ilvl w:val="0"/>
                <w:numId w:val="49"/>
              </w:numPr>
              <w:ind w:left="450"/>
              <w:textAlignment w:val="baseline"/>
              <w:rPr>
                <w:rFonts w:ascii="Book Antiqua" w:hAnsi="Book Antiqua" w:cs="Times New Roman"/>
                <w:color w:val="000000"/>
                <w:sz w:val="20"/>
                <w:szCs w:val="20"/>
              </w:rPr>
            </w:pPr>
            <w:r w:rsidRPr="00EB1A52">
              <w:rPr>
                <w:rFonts w:ascii="Book Antiqua" w:hAnsi="Book Antiqua" w:cs="Times New Roman"/>
                <w:color w:val="000000"/>
                <w:sz w:val="20"/>
                <w:szCs w:val="20"/>
              </w:rPr>
              <w:t>Presentation at conferences, institutes, seminars, etc.</w:t>
            </w:r>
          </w:p>
          <w:p w14:paraId="57C7B2FE" w14:textId="77777777" w:rsidR="00AC775A" w:rsidRPr="00EB1A52" w:rsidRDefault="00AC775A" w:rsidP="00E92211">
            <w:pPr>
              <w:numPr>
                <w:ilvl w:val="0"/>
                <w:numId w:val="49"/>
              </w:numPr>
              <w:ind w:left="450"/>
              <w:textAlignment w:val="baseline"/>
              <w:rPr>
                <w:rFonts w:ascii="Book Antiqua" w:hAnsi="Book Antiqua" w:cs="Times New Roman"/>
                <w:color w:val="000000"/>
                <w:sz w:val="20"/>
                <w:szCs w:val="20"/>
              </w:rPr>
            </w:pPr>
            <w:r w:rsidRPr="00EB1A52">
              <w:rPr>
                <w:rFonts w:ascii="Book Antiqua" w:hAnsi="Book Antiqua" w:cs="Times New Roman"/>
                <w:color w:val="000000"/>
                <w:sz w:val="20"/>
                <w:szCs w:val="20"/>
              </w:rPr>
              <w:t>Publication and/or presentation to academic or general publics that advance the program, the discipline, or the university</w:t>
            </w:r>
          </w:p>
          <w:p w14:paraId="232A9BC2" w14:textId="77777777" w:rsidR="00AC775A" w:rsidRPr="00EB1A52" w:rsidRDefault="00AC775A" w:rsidP="00E92211">
            <w:pPr>
              <w:numPr>
                <w:ilvl w:val="0"/>
                <w:numId w:val="49"/>
              </w:numPr>
              <w:ind w:left="450"/>
              <w:textAlignment w:val="baseline"/>
              <w:rPr>
                <w:rFonts w:ascii="Book Antiqua" w:hAnsi="Book Antiqua" w:cs="Times New Roman"/>
                <w:color w:val="000000"/>
                <w:sz w:val="20"/>
                <w:szCs w:val="20"/>
              </w:rPr>
            </w:pPr>
            <w:r w:rsidRPr="00EB1A52">
              <w:rPr>
                <w:rFonts w:ascii="Book Antiqua" w:hAnsi="Book Antiqua" w:cs="Times New Roman"/>
                <w:color w:val="000000"/>
                <w:sz w:val="20"/>
                <w:szCs w:val="20"/>
              </w:rPr>
              <w:t>Scholarly, peer-reviewed publication in rhetoric/ writing/composition studies</w:t>
            </w:r>
          </w:p>
          <w:p w14:paraId="34A62104" w14:textId="77777777" w:rsidR="00AC775A" w:rsidRPr="00EB1A52" w:rsidRDefault="00AC775A" w:rsidP="00E92211">
            <w:pPr>
              <w:numPr>
                <w:ilvl w:val="0"/>
                <w:numId w:val="49"/>
              </w:numPr>
              <w:ind w:left="450"/>
              <w:textAlignment w:val="baseline"/>
              <w:rPr>
                <w:rFonts w:ascii="Book Antiqua" w:hAnsi="Book Antiqua" w:cs="Times New Roman"/>
                <w:color w:val="000000"/>
                <w:sz w:val="20"/>
                <w:szCs w:val="20"/>
              </w:rPr>
            </w:pPr>
            <w:r w:rsidRPr="00EB1A52">
              <w:rPr>
                <w:rFonts w:ascii="Book Antiqua" w:hAnsi="Book Antiqua" w:cs="Times New Roman"/>
                <w:color w:val="000000"/>
                <w:sz w:val="20"/>
                <w:szCs w:val="20"/>
              </w:rPr>
              <w:t>Scholarly, peer-reviewed publication in other areas</w:t>
            </w:r>
          </w:p>
          <w:p w14:paraId="644D717D" w14:textId="77777777" w:rsidR="00AC775A" w:rsidRPr="00EB1A52" w:rsidRDefault="00AC775A" w:rsidP="00E92211">
            <w:pPr>
              <w:numPr>
                <w:ilvl w:val="0"/>
                <w:numId w:val="49"/>
              </w:numPr>
              <w:ind w:left="450"/>
              <w:textAlignment w:val="baseline"/>
              <w:rPr>
                <w:rFonts w:ascii="Book Antiqua" w:hAnsi="Book Antiqua" w:cs="Times New Roman"/>
                <w:color w:val="000000"/>
                <w:sz w:val="20"/>
                <w:szCs w:val="20"/>
              </w:rPr>
            </w:pPr>
            <w:r w:rsidRPr="00EB1A52">
              <w:rPr>
                <w:rFonts w:ascii="Book Antiqua" w:hAnsi="Book Antiqua" w:cs="Times New Roman"/>
                <w:color w:val="000000"/>
                <w:sz w:val="20"/>
                <w:szCs w:val="20"/>
              </w:rPr>
              <w:t>Creative publication/performance</w:t>
            </w:r>
          </w:p>
          <w:p w14:paraId="0A07BCDA" w14:textId="77777777" w:rsidR="00AC775A" w:rsidRPr="00EB1A52" w:rsidRDefault="00AC775A" w:rsidP="00E92211">
            <w:pPr>
              <w:numPr>
                <w:ilvl w:val="0"/>
                <w:numId w:val="49"/>
              </w:numPr>
              <w:spacing w:line="0" w:lineRule="atLeast"/>
              <w:ind w:left="450"/>
              <w:textAlignment w:val="baseline"/>
              <w:rPr>
                <w:rFonts w:ascii="Book Antiqua" w:hAnsi="Book Antiqua" w:cs="Times New Roman"/>
                <w:color w:val="000000"/>
                <w:sz w:val="20"/>
                <w:szCs w:val="20"/>
              </w:rPr>
            </w:pPr>
            <w:r w:rsidRPr="00EB1A52">
              <w:rPr>
                <w:rFonts w:ascii="Book Antiqua" w:hAnsi="Book Antiqua" w:cs="Times New Roman"/>
                <w:color w:val="000000"/>
                <w:sz w:val="20"/>
                <w:szCs w:val="20"/>
              </w:rPr>
              <w:t>Awards for scholarship and other contributions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5E4B502" w14:textId="77777777" w:rsidR="00AC775A" w:rsidRPr="00EB1A52" w:rsidRDefault="00AC775A" w:rsidP="00AC775A">
            <w:pPr>
              <w:rPr>
                <w:rFonts w:ascii="Book Antiqua" w:eastAsia="Times New Roman" w:hAnsi="Book Antiqua" w:cs="Times New Roman"/>
                <w:sz w:val="1"/>
                <w:szCs w:val="20"/>
              </w:rPr>
            </w:pPr>
          </w:p>
        </w:tc>
      </w:tr>
    </w:tbl>
    <w:p w14:paraId="4CA89ED5" w14:textId="77777777" w:rsidR="00AC775A" w:rsidRPr="00EB1A52" w:rsidRDefault="00AC775A" w:rsidP="00AC775A">
      <w:pPr>
        <w:rPr>
          <w:rFonts w:ascii="Book Antiqua" w:eastAsia="Times New Roman" w:hAnsi="Book Antiqua" w:cs="Times New Roman"/>
          <w:sz w:val="20"/>
          <w:szCs w:val="20"/>
        </w:rPr>
      </w:pPr>
    </w:p>
    <w:p w14:paraId="50339A58" w14:textId="77777777" w:rsidR="00E75306" w:rsidRPr="009D58C1" w:rsidRDefault="00E75306" w:rsidP="00B75019">
      <w:pPr>
        <w:pStyle w:val="Heading2"/>
        <w:tabs>
          <w:tab w:val="left" w:pos="630"/>
        </w:tabs>
        <w:ind w:left="630"/>
        <w:rPr>
          <w:rFonts w:ascii="Book Antiqua" w:hAnsi="Book Antiqua"/>
          <w:color w:val="auto"/>
          <w:sz w:val="28"/>
          <w:szCs w:val="28"/>
        </w:rPr>
      </w:pPr>
      <w:r w:rsidRPr="009D58C1">
        <w:rPr>
          <w:rFonts w:ascii="Book Antiqua" w:hAnsi="Book Antiqua"/>
          <w:color w:val="auto"/>
          <w:sz w:val="28"/>
          <w:szCs w:val="28"/>
        </w:rPr>
        <w:t>Adjunct Faculty</w:t>
      </w:r>
    </w:p>
    <w:p w14:paraId="66B504B9" w14:textId="77777777" w:rsidR="00E75306" w:rsidRPr="00EB1A52" w:rsidRDefault="00E75306" w:rsidP="00B75019">
      <w:pPr>
        <w:tabs>
          <w:tab w:val="left" w:pos="630"/>
        </w:tabs>
        <w:ind w:left="630" w:right="90"/>
        <w:rPr>
          <w:rFonts w:ascii="Book Antiqua" w:hAnsi="Book Antiqua"/>
          <w:sz w:val="22"/>
          <w:szCs w:val="22"/>
        </w:rPr>
      </w:pPr>
      <w:r w:rsidRPr="00EB1A52">
        <w:rPr>
          <w:rFonts w:ascii="Book Antiqua" w:hAnsi="Book Antiqua"/>
          <w:sz w:val="22"/>
          <w:szCs w:val="22"/>
        </w:rPr>
        <w:t xml:space="preserve">The Writing Program hires a small number of adjuncts to teach courses during the fall, winter and spring quarters.  Adjuncts are primarily responsible for teaching, and as such, teaching ability is a key criterion for adjunct selection, along with relevant degrees or coursework in rhetoric or composition studies.  One priority is ABD status in the DU English graduate program, accompanied by experience working in the DU Writing Center.  Seniority is another priority.  </w:t>
      </w:r>
    </w:p>
    <w:p w14:paraId="4983167B" w14:textId="77777777" w:rsidR="00E75306" w:rsidRPr="00EB1A52" w:rsidRDefault="00E75306" w:rsidP="00B75019">
      <w:pPr>
        <w:tabs>
          <w:tab w:val="left" w:pos="630"/>
        </w:tabs>
        <w:ind w:left="630" w:right="90"/>
        <w:rPr>
          <w:rFonts w:ascii="Book Antiqua" w:hAnsi="Book Antiqua"/>
          <w:sz w:val="22"/>
          <w:szCs w:val="22"/>
        </w:rPr>
      </w:pPr>
    </w:p>
    <w:p w14:paraId="45024E64" w14:textId="77777777" w:rsidR="00E75306" w:rsidRPr="00EB1A52" w:rsidRDefault="00E75306" w:rsidP="00B75019">
      <w:pPr>
        <w:tabs>
          <w:tab w:val="left" w:pos="630"/>
        </w:tabs>
        <w:ind w:left="630" w:right="90"/>
        <w:rPr>
          <w:rFonts w:ascii="Book Antiqua" w:hAnsi="Book Antiqua"/>
          <w:sz w:val="22"/>
          <w:szCs w:val="22"/>
        </w:rPr>
      </w:pPr>
      <w:r w:rsidRPr="00EB1A52">
        <w:rPr>
          <w:rFonts w:ascii="Book Antiqua" w:hAnsi="Book Antiqua"/>
          <w:sz w:val="22"/>
          <w:szCs w:val="22"/>
        </w:rPr>
        <w:t>Adjuncts are invited to participate in all aspects of Program life, including faculty meetings, professional development opportunities, and other campus events.  Adjunct faculty are provided with office space, laptops, printing/scanning, and technology support during their tenure with the Program.  Access to Faculty course materials, such as syllabi and assignments, is available through the Writing Program’s Portfolio site. These can serve as an important resource for gathering ideas and formulating one’s own assignments. Just a note: if you would like to make use of any of the materials housed in the Teaching files on Portfolio, please contact the faculty member who designed and posted them—both as a courtesy and also to learn what modifications, if any, the author of the documents would recommend; many of the pieces posted are still works in progress.</w:t>
      </w:r>
    </w:p>
    <w:p w14:paraId="048626C7" w14:textId="77777777" w:rsidR="00E75306" w:rsidRPr="00EB1A52" w:rsidRDefault="00E75306" w:rsidP="00B75019">
      <w:pPr>
        <w:tabs>
          <w:tab w:val="left" w:pos="630"/>
        </w:tabs>
        <w:ind w:left="630" w:right="90"/>
        <w:rPr>
          <w:rFonts w:ascii="Book Antiqua" w:hAnsi="Book Antiqua"/>
          <w:sz w:val="22"/>
          <w:szCs w:val="22"/>
        </w:rPr>
      </w:pPr>
    </w:p>
    <w:p w14:paraId="298A489B" w14:textId="77777777" w:rsidR="00E75306" w:rsidRPr="00EB1A52" w:rsidRDefault="00E75306" w:rsidP="00B75019">
      <w:pPr>
        <w:tabs>
          <w:tab w:val="left" w:pos="630"/>
        </w:tabs>
        <w:ind w:left="630" w:right="90"/>
        <w:rPr>
          <w:rFonts w:ascii="Book Antiqua" w:hAnsi="Book Antiqua"/>
          <w:sz w:val="22"/>
          <w:szCs w:val="22"/>
          <w:u w:val="single"/>
        </w:rPr>
      </w:pPr>
      <w:r w:rsidRPr="00EB1A52">
        <w:rPr>
          <w:rFonts w:ascii="Book Antiqua" w:hAnsi="Book Antiqua"/>
          <w:sz w:val="22"/>
          <w:szCs w:val="22"/>
        </w:rPr>
        <w:t xml:space="preserve">Adjuncts are paid per course; these are non-benefited positions.  Adjunct faculty are reviewed through processes similar to those for professors, including review of course documents, observations conducted by the Assistant Director for First Year Writing or other faculty mentors, and student evaluations. </w:t>
      </w:r>
    </w:p>
    <w:p w14:paraId="39103182" w14:textId="77777777" w:rsidR="00E75306" w:rsidRPr="00EB1A52" w:rsidRDefault="00E75306" w:rsidP="00B75019">
      <w:pPr>
        <w:tabs>
          <w:tab w:val="left" w:pos="630"/>
        </w:tabs>
        <w:ind w:left="630" w:right="90"/>
        <w:rPr>
          <w:rFonts w:ascii="Book Antiqua" w:hAnsi="Book Antiqua"/>
          <w:sz w:val="22"/>
          <w:szCs w:val="22"/>
        </w:rPr>
      </w:pPr>
    </w:p>
    <w:p w14:paraId="61647E09" w14:textId="21D0DBB6" w:rsidR="00DD2EB2" w:rsidRPr="00EB1A52" w:rsidRDefault="00E75306" w:rsidP="00AC775A">
      <w:pPr>
        <w:tabs>
          <w:tab w:val="left" w:pos="630"/>
        </w:tabs>
        <w:ind w:left="630" w:right="90"/>
        <w:rPr>
          <w:rFonts w:ascii="Book Antiqua" w:hAnsi="Book Antiqua"/>
          <w:sz w:val="22"/>
          <w:szCs w:val="22"/>
        </w:rPr>
      </w:pPr>
      <w:r w:rsidRPr="00EB1A52">
        <w:rPr>
          <w:rFonts w:ascii="Book Antiqua" w:hAnsi="Book Antiqua"/>
          <w:b/>
          <w:sz w:val="22"/>
          <w:szCs w:val="22"/>
        </w:rPr>
        <w:t>Resources</w:t>
      </w:r>
      <w:r w:rsidRPr="00EB1A52">
        <w:rPr>
          <w:rFonts w:ascii="Book Antiqua" w:hAnsi="Book Antiqua"/>
          <w:sz w:val="22"/>
          <w:szCs w:val="22"/>
        </w:rPr>
        <w:t xml:space="preserve">: The Assistant Director of First Year Writing is the person you should ask if you have questions about University policies, curriculum, course content, or other questions regarding your role as an adjunct faculty member. You should inform the Assistant Director if there are any safety issues, honor code violations, or other situations that hinder student learning and a collegial environment—either in the classroom, or </w:t>
      </w:r>
      <w:bookmarkStart w:id="18" w:name="_Toc203642214"/>
      <w:r w:rsidR="00AC775A" w:rsidRPr="00EB1A52">
        <w:rPr>
          <w:rFonts w:ascii="Book Antiqua" w:hAnsi="Book Antiqua"/>
          <w:sz w:val="22"/>
          <w:szCs w:val="22"/>
        </w:rPr>
        <w:t>elsewhere within the University.</w:t>
      </w:r>
    </w:p>
    <w:p w14:paraId="1347183D" w14:textId="77777777" w:rsidR="00E75306" w:rsidRPr="00EB1A52" w:rsidRDefault="00E75306" w:rsidP="00E92211">
      <w:pPr>
        <w:pStyle w:val="Heading2"/>
        <w:numPr>
          <w:ilvl w:val="0"/>
          <w:numId w:val="39"/>
        </w:numPr>
        <w:tabs>
          <w:tab w:val="left" w:pos="630"/>
        </w:tabs>
        <w:ind w:left="990"/>
        <w:rPr>
          <w:rFonts w:ascii="Book Antiqua" w:hAnsi="Book Antiqua"/>
          <w:color w:val="auto"/>
          <w:sz w:val="36"/>
          <w:szCs w:val="36"/>
        </w:rPr>
      </w:pPr>
      <w:r w:rsidRPr="00EB1A52">
        <w:rPr>
          <w:rFonts w:ascii="Book Antiqua" w:hAnsi="Book Antiqua"/>
          <w:color w:val="auto"/>
          <w:sz w:val="36"/>
          <w:szCs w:val="36"/>
        </w:rPr>
        <w:t>Standing Committees</w:t>
      </w:r>
      <w:bookmarkEnd w:id="18"/>
    </w:p>
    <w:p w14:paraId="07D846DB" w14:textId="77777777" w:rsidR="00DD2EB2" w:rsidRPr="00EB1A52" w:rsidRDefault="00DD2EB2" w:rsidP="00DD2EB2">
      <w:pPr>
        <w:rPr>
          <w:rFonts w:ascii="Book Antiqua" w:hAnsi="Book Antiqua"/>
        </w:rPr>
      </w:pPr>
    </w:p>
    <w:p w14:paraId="29799B8D" w14:textId="77777777" w:rsidR="00E75306" w:rsidRPr="00EB1A52" w:rsidRDefault="00E75306" w:rsidP="00B75019">
      <w:pPr>
        <w:tabs>
          <w:tab w:val="left" w:pos="630"/>
        </w:tabs>
        <w:ind w:left="630" w:right="90"/>
        <w:rPr>
          <w:rFonts w:ascii="Book Antiqua" w:hAnsi="Book Antiqua"/>
          <w:sz w:val="22"/>
          <w:szCs w:val="22"/>
        </w:rPr>
      </w:pPr>
      <w:r w:rsidRPr="00EB1A52">
        <w:rPr>
          <w:rFonts w:ascii="Book Antiqua" w:hAnsi="Book Antiqua"/>
          <w:sz w:val="22"/>
          <w:szCs w:val="22"/>
        </w:rPr>
        <w:t>The Writing Program has five standing committees, one elected and the others appointed. Professors are invited to indicate committee preferences, including the preference that they not be assigned to a committee.  The Steering Committee will appoint members, including chairs, and it will also identify charges or priorities.</w:t>
      </w:r>
    </w:p>
    <w:p w14:paraId="39513D53" w14:textId="77777777" w:rsidR="00E75306" w:rsidRPr="00EB1A52" w:rsidRDefault="00E75306" w:rsidP="00B75019">
      <w:pPr>
        <w:tabs>
          <w:tab w:val="left" w:pos="630"/>
        </w:tabs>
        <w:ind w:left="630" w:right="90"/>
        <w:rPr>
          <w:rFonts w:ascii="Book Antiqua" w:hAnsi="Book Antiqua"/>
          <w:sz w:val="22"/>
          <w:szCs w:val="22"/>
        </w:rPr>
      </w:pPr>
    </w:p>
    <w:p w14:paraId="00BA4EE1" w14:textId="0670B36E" w:rsidR="000D0629" w:rsidRPr="00EB1A52" w:rsidRDefault="00E75306" w:rsidP="000D0629">
      <w:pPr>
        <w:pStyle w:val="Heading3"/>
        <w:tabs>
          <w:tab w:val="left" w:pos="630"/>
        </w:tabs>
        <w:ind w:left="630"/>
        <w:rPr>
          <w:rFonts w:ascii="Book Antiqua" w:hAnsi="Book Antiqua"/>
          <w:color w:val="auto"/>
        </w:rPr>
      </w:pPr>
      <w:r w:rsidRPr="00EB1A52">
        <w:rPr>
          <w:rFonts w:ascii="Book Antiqua" w:hAnsi="Book Antiqua"/>
          <w:color w:val="auto"/>
        </w:rPr>
        <w:t>Steering Committee</w:t>
      </w:r>
    </w:p>
    <w:p w14:paraId="1122EB85" w14:textId="77777777" w:rsidR="00E75306" w:rsidRPr="00EB1A52" w:rsidRDefault="00E75306" w:rsidP="00B75019">
      <w:pPr>
        <w:tabs>
          <w:tab w:val="left" w:pos="630"/>
        </w:tabs>
        <w:ind w:left="630" w:right="90"/>
        <w:rPr>
          <w:rFonts w:ascii="Book Antiqua" w:hAnsi="Book Antiqua"/>
          <w:i/>
          <w:sz w:val="22"/>
          <w:szCs w:val="22"/>
        </w:rPr>
      </w:pPr>
      <w:r w:rsidRPr="00EB1A52">
        <w:rPr>
          <w:rFonts w:ascii="Book Antiqua" w:hAnsi="Book Antiqua"/>
          <w:noProof/>
          <w:sz w:val="22"/>
          <w:szCs w:val="22"/>
        </w:rPr>
        <mc:AlternateContent>
          <mc:Choice Requires="wps">
            <w:drawing>
              <wp:anchor distT="0" distB="0" distL="114300" distR="114300" simplePos="0" relativeHeight="251668480" behindDoc="0" locked="0" layoutInCell="1" allowOverlap="1" wp14:anchorId="49927B3B" wp14:editId="138E5C87">
                <wp:simplePos x="0" y="0"/>
                <wp:positionH relativeFrom="column">
                  <wp:posOffset>342900</wp:posOffset>
                </wp:positionH>
                <wp:positionV relativeFrom="paragraph">
                  <wp:posOffset>63500</wp:posOffset>
                </wp:positionV>
                <wp:extent cx="5029200" cy="908050"/>
                <wp:effectExtent l="0" t="0" r="25400" b="31750"/>
                <wp:wrapSquare wrapText="bothSides"/>
                <wp:docPr id="14" name="Text Box 14"/>
                <wp:cNvGraphicFramePr/>
                <a:graphic xmlns:a="http://schemas.openxmlformats.org/drawingml/2006/main">
                  <a:graphicData uri="http://schemas.microsoft.com/office/word/2010/wordprocessingShape">
                    <wps:wsp>
                      <wps:cNvSpPr txBox="1"/>
                      <wps:spPr>
                        <a:xfrm>
                          <a:off x="0" y="0"/>
                          <a:ext cx="5029200" cy="908050"/>
                        </a:xfrm>
                        <a:prstGeom prst="rect">
                          <a:avLst/>
                        </a:prstGeom>
                        <a:solidFill>
                          <a:schemeClr val="bg1">
                            <a:lumMod val="7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8FE770" w14:textId="77777777" w:rsidR="007341B6" w:rsidRPr="00150D3C" w:rsidRDefault="007341B6" w:rsidP="00E75306">
                            <w:r w:rsidRPr="00150D3C">
                              <w:rPr>
                                <w:rFonts w:ascii="Book Antiqua" w:hAnsi="Book Antiqua"/>
                                <w:sz w:val="22"/>
                                <w:szCs w:val="22"/>
                              </w:rPr>
                              <w:t>Responsible for helping the director establish and implement Writing Program policies and practices.  Four members of the committee will be elected to staggered two-year terms by the faculty.  The program director will chair this committee, and the Writing Center director will serve on it ex officio.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26" type="#_x0000_t202" style="position:absolute;left:0;text-align:left;margin-left:27pt;margin-top:5pt;width:396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" fillcolor="#bfbfbf [2412]" strokecolor="black [3213]">
                <v:textbox>
                  <w:txbxContent>
                    <w:p w14:paraId="538FE770" w14:textId="77777777" w:rsidR="00945E2A" w:rsidRPr="00150D3C" w:rsidRDefault="00945E2A" w:rsidP="00E75306">
                      <w:r w:rsidRPr="00150D3C">
                        <w:rPr>
                          <w:rFonts w:ascii="Book Antiqua" w:hAnsi="Book Antiqua"/>
                          <w:sz w:val="22"/>
                          <w:szCs w:val="22"/>
                        </w:rPr>
                        <w:t>Responsible for helping the director establish and implement Writing Program policies and practices.  Four members of the committee will be elected to staggered two-year terms by the faculty.  The program director will chair this committee, and the Writing Center director will serve on it ex officio.</w:t>
                      </w:r>
                    </w:p>
                  </w:txbxContent>
                </v:textbox>
                <w10:wrap type="square"/>
              </v:shape>
            </w:pict>
          </mc:Fallback>
        </mc:AlternateContent>
      </w:r>
    </w:p>
    <w:p w14:paraId="03B210E8" w14:textId="77777777" w:rsidR="00E75306" w:rsidRPr="00EB1A52" w:rsidRDefault="00E75306" w:rsidP="00B75019">
      <w:pPr>
        <w:tabs>
          <w:tab w:val="left" w:pos="630"/>
        </w:tabs>
        <w:ind w:left="630" w:right="90"/>
        <w:rPr>
          <w:rFonts w:ascii="Book Antiqua" w:hAnsi="Book Antiqua"/>
          <w:i/>
          <w:sz w:val="22"/>
          <w:szCs w:val="22"/>
        </w:rPr>
      </w:pPr>
    </w:p>
    <w:p w14:paraId="613F419C" w14:textId="77777777" w:rsidR="00E75306" w:rsidRPr="00EB1A52" w:rsidRDefault="00E75306" w:rsidP="00B75019">
      <w:pPr>
        <w:tabs>
          <w:tab w:val="left" w:pos="630"/>
        </w:tabs>
        <w:ind w:left="630" w:right="90"/>
        <w:rPr>
          <w:rFonts w:ascii="Book Antiqua" w:hAnsi="Book Antiqua"/>
          <w:i/>
          <w:sz w:val="22"/>
          <w:szCs w:val="22"/>
        </w:rPr>
      </w:pPr>
    </w:p>
    <w:p w14:paraId="52C4F9C1" w14:textId="77777777" w:rsidR="00E75306" w:rsidRPr="00EB1A52" w:rsidRDefault="00E75306" w:rsidP="00B75019">
      <w:pPr>
        <w:tabs>
          <w:tab w:val="left" w:pos="630"/>
        </w:tabs>
        <w:ind w:left="630" w:right="90"/>
        <w:rPr>
          <w:rFonts w:ascii="Book Antiqua" w:hAnsi="Book Antiqua"/>
          <w:i/>
          <w:sz w:val="22"/>
          <w:szCs w:val="22"/>
        </w:rPr>
      </w:pPr>
    </w:p>
    <w:p w14:paraId="69AE3328" w14:textId="77777777" w:rsidR="00E75306" w:rsidRPr="00EB1A52" w:rsidRDefault="00E75306" w:rsidP="00B75019">
      <w:pPr>
        <w:tabs>
          <w:tab w:val="left" w:pos="630"/>
        </w:tabs>
        <w:ind w:left="630" w:right="90"/>
        <w:rPr>
          <w:rFonts w:ascii="Book Antiqua" w:hAnsi="Book Antiqua"/>
          <w:i/>
          <w:sz w:val="22"/>
          <w:szCs w:val="22"/>
        </w:rPr>
      </w:pPr>
    </w:p>
    <w:p w14:paraId="5AED81C3" w14:textId="77777777" w:rsidR="00E75306" w:rsidRPr="00EB1A52" w:rsidRDefault="00E75306" w:rsidP="00B75019">
      <w:pPr>
        <w:tabs>
          <w:tab w:val="left" w:pos="630"/>
        </w:tabs>
        <w:ind w:left="630" w:right="90"/>
        <w:rPr>
          <w:rFonts w:ascii="Book Antiqua" w:hAnsi="Book Antiqua"/>
          <w:i/>
          <w:sz w:val="22"/>
          <w:szCs w:val="22"/>
        </w:rPr>
      </w:pPr>
    </w:p>
    <w:p w14:paraId="6497F5D2" w14:textId="77777777" w:rsidR="00E75306" w:rsidRPr="00EB1A52" w:rsidRDefault="00E75306" w:rsidP="000D0629">
      <w:pPr>
        <w:pStyle w:val="ListParagraph"/>
        <w:numPr>
          <w:ilvl w:val="0"/>
          <w:numId w:val="7"/>
        </w:numPr>
        <w:tabs>
          <w:tab w:val="left" w:pos="630"/>
        </w:tabs>
        <w:spacing w:after="0" w:line="240" w:lineRule="auto"/>
        <w:ind w:left="630" w:right="90" w:hanging="180"/>
        <w:rPr>
          <w:rFonts w:ascii="Book Antiqua" w:hAnsi="Book Antiqua"/>
        </w:rPr>
      </w:pPr>
      <w:r w:rsidRPr="00EB1A52">
        <w:rPr>
          <w:rFonts w:ascii="Book Antiqua" w:hAnsi="Book Antiqua"/>
        </w:rPr>
        <w:t xml:space="preserve">Coordinate the various committees. </w:t>
      </w:r>
    </w:p>
    <w:p w14:paraId="34BE6D47" w14:textId="77777777" w:rsidR="00E75306" w:rsidRPr="00EB1A52" w:rsidRDefault="00E75306" w:rsidP="000D0629">
      <w:pPr>
        <w:pStyle w:val="ListParagraph"/>
        <w:numPr>
          <w:ilvl w:val="0"/>
          <w:numId w:val="7"/>
        </w:numPr>
        <w:tabs>
          <w:tab w:val="left" w:pos="630"/>
        </w:tabs>
        <w:spacing w:after="0" w:line="240" w:lineRule="auto"/>
        <w:ind w:left="630" w:right="90" w:hanging="180"/>
        <w:rPr>
          <w:rFonts w:ascii="Book Antiqua" w:hAnsi="Book Antiqua"/>
        </w:rPr>
      </w:pPr>
      <w:r w:rsidRPr="00EB1A52">
        <w:rPr>
          <w:rFonts w:ascii="Book Antiqua" w:hAnsi="Book Antiqua"/>
        </w:rPr>
        <w:t>Appoint committees by June for the following year. Appoint a chair for each committee. The Chair's role is to ensure that the committee accomplishes its charges and regularly inform the Steering Committee of progress or challenges.</w:t>
      </w:r>
    </w:p>
    <w:p w14:paraId="08731D87" w14:textId="77777777" w:rsidR="00E75306" w:rsidRPr="00EB1A52" w:rsidRDefault="00E75306" w:rsidP="000D0629">
      <w:pPr>
        <w:pStyle w:val="ListParagraph"/>
        <w:numPr>
          <w:ilvl w:val="0"/>
          <w:numId w:val="7"/>
        </w:numPr>
        <w:tabs>
          <w:tab w:val="left" w:pos="630"/>
        </w:tabs>
        <w:spacing w:after="0" w:line="240" w:lineRule="auto"/>
        <w:ind w:left="630" w:right="90" w:hanging="180"/>
        <w:rPr>
          <w:rFonts w:ascii="Book Antiqua" w:hAnsi="Book Antiqua"/>
        </w:rPr>
      </w:pPr>
      <w:r w:rsidRPr="00EB1A52">
        <w:rPr>
          <w:rFonts w:ascii="Book Antiqua" w:hAnsi="Book Antiqua"/>
        </w:rPr>
        <w:t>Work with the Director to identify and prioritize specific charges for each committee.</w:t>
      </w:r>
    </w:p>
    <w:p w14:paraId="43408AA0" w14:textId="77777777" w:rsidR="00E75306" w:rsidRPr="00EB1A52" w:rsidRDefault="00E75306" w:rsidP="000D0629">
      <w:pPr>
        <w:pStyle w:val="ListParagraph"/>
        <w:numPr>
          <w:ilvl w:val="0"/>
          <w:numId w:val="7"/>
        </w:numPr>
        <w:tabs>
          <w:tab w:val="left" w:pos="630"/>
        </w:tabs>
        <w:spacing w:after="0" w:line="240" w:lineRule="auto"/>
        <w:ind w:left="630" w:right="90" w:hanging="180"/>
        <w:rPr>
          <w:rFonts w:ascii="Book Antiqua" w:hAnsi="Book Antiqua"/>
        </w:rPr>
      </w:pPr>
      <w:r w:rsidRPr="00EB1A52">
        <w:rPr>
          <w:rFonts w:ascii="Book Antiqua" w:hAnsi="Book Antiqua"/>
        </w:rPr>
        <w:t>At least one Steering Committee member will be a member of each committee. Given their responsibilities, Steering Committee members should not chair another committee, nor should they be expected to take leading roles in committee work. As a matter of simple fairness, their committee responsibilities will be somewhat lighter than those of their colleagues.</w:t>
      </w:r>
    </w:p>
    <w:p w14:paraId="1E12FA03" w14:textId="77777777" w:rsidR="00E75306" w:rsidRPr="00EB1A52" w:rsidRDefault="00E75306" w:rsidP="000D0629">
      <w:pPr>
        <w:pStyle w:val="ListParagraph"/>
        <w:numPr>
          <w:ilvl w:val="0"/>
          <w:numId w:val="7"/>
        </w:numPr>
        <w:tabs>
          <w:tab w:val="left" w:pos="630"/>
        </w:tabs>
        <w:spacing w:after="0" w:line="240" w:lineRule="auto"/>
        <w:ind w:left="630" w:right="90" w:hanging="180"/>
        <w:rPr>
          <w:rFonts w:ascii="Book Antiqua" w:hAnsi="Book Antiqua"/>
        </w:rPr>
      </w:pPr>
      <w:r w:rsidRPr="00EB1A52">
        <w:rPr>
          <w:rFonts w:ascii="Book Antiqua" w:hAnsi="Book Antiqua"/>
        </w:rPr>
        <w:t>Coordinate an evaluation of the Writing Program Director.</w:t>
      </w:r>
    </w:p>
    <w:p w14:paraId="590E0F6B" w14:textId="77777777" w:rsidR="00E75306" w:rsidRPr="00EB1A52" w:rsidRDefault="00E75306" w:rsidP="000D0629">
      <w:pPr>
        <w:pStyle w:val="ListParagraph"/>
        <w:numPr>
          <w:ilvl w:val="0"/>
          <w:numId w:val="7"/>
        </w:numPr>
        <w:tabs>
          <w:tab w:val="left" w:pos="630"/>
        </w:tabs>
        <w:spacing w:after="0" w:line="240" w:lineRule="auto"/>
        <w:ind w:left="630" w:right="90" w:hanging="180"/>
        <w:rPr>
          <w:rFonts w:ascii="Book Antiqua" w:hAnsi="Book Antiqua"/>
        </w:rPr>
      </w:pPr>
      <w:r w:rsidRPr="00EB1A52">
        <w:rPr>
          <w:rFonts w:ascii="Book Antiqua" w:hAnsi="Book Antiqua"/>
        </w:rPr>
        <w:t>Meet regularly to discuss Writing Program matters, including ideas, observations, and questions that individuals or groups might bring to the committee as a whole or to individual members.</w:t>
      </w:r>
    </w:p>
    <w:p w14:paraId="30949B26" w14:textId="77777777" w:rsidR="001F21CE" w:rsidRPr="00EB1A52" w:rsidRDefault="001F21CE" w:rsidP="00DD2EB2">
      <w:pPr>
        <w:pStyle w:val="ListParagraph"/>
        <w:tabs>
          <w:tab w:val="left" w:pos="630"/>
        </w:tabs>
        <w:spacing w:after="0"/>
        <w:ind w:left="630" w:right="90" w:firstLine="720"/>
        <w:rPr>
          <w:rFonts w:ascii="Book Antiqua" w:hAnsi="Book Antiqua"/>
        </w:rPr>
      </w:pPr>
    </w:p>
    <w:p w14:paraId="1712EC47" w14:textId="1B6ECBAD" w:rsidR="00E75306" w:rsidRPr="00EB1A52" w:rsidRDefault="00E75306" w:rsidP="000D0629">
      <w:pPr>
        <w:pStyle w:val="Heading3"/>
        <w:tabs>
          <w:tab w:val="left" w:pos="630"/>
        </w:tabs>
        <w:ind w:left="630"/>
        <w:rPr>
          <w:rFonts w:ascii="Book Antiqua" w:hAnsi="Book Antiqua"/>
          <w:b w:val="0"/>
          <w:color w:val="auto"/>
        </w:rPr>
      </w:pPr>
      <w:r w:rsidRPr="00EB1A52">
        <w:rPr>
          <w:rFonts w:ascii="Book Antiqua" w:hAnsi="Book Antiqua"/>
          <w:color w:val="auto"/>
        </w:rPr>
        <w:t>Curriculum and Assessment (generally 4 members)</w:t>
      </w:r>
      <w:r w:rsidRPr="00EB1A52">
        <w:rPr>
          <w:rFonts w:ascii="Book Antiqua" w:hAnsi="Book Antiqua"/>
          <w:noProof/>
          <w:color w:val="auto"/>
          <w:sz w:val="22"/>
          <w:szCs w:val="22"/>
        </w:rPr>
        <w:t xml:space="preserve"> </w:t>
      </w:r>
    </w:p>
    <w:p w14:paraId="4BFF2B9F" w14:textId="77777777" w:rsidR="00E75306" w:rsidRPr="00EB1A52" w:rsidRDefault="00E75306" w:rsidP="00B75019">
      <w:pPr>
        <w:tabs>
          <w:tab w:val="left" w:pos="630"/>
        </w:tabs>
        <w:rPr>
          <w:rFonts w:ascii="Book Antiqua" w:hAnsi="Book Antiqua"/>
        </w:rPr>
      </w:pPr>
      <w:r w:rsidRPr="00EB1A52">
        <w:rPr>
          <w:rFonts w:ascii="Book Antiqua" w:hAnsi="Book Antiqua"/>
          <w:noProof/>
          <w:sz w:val="22"/>
          <w:szCs w:val="22"/>
        </w:rPr>
        <mc:AlternateContent>
          <mc:Choice Requires="wps">
            <w:drawing>
              <wp:anchor distT="0" distB="0" distL="114300" distR="114300" simplePos="0" relativeHeight="251669504" behindDoc="0" locked="0" layoutInCell="1" allowOverlap="1" wp14:anchorId="57807591" wp14:editId="762B234C">
                <wp:simplePos x="0" y="0"/>
                <wp:positionH relativeFrom="column">
                  <wp:posOffset>342900</wp:posOffset>
                </wp:positionH>
                <wp:positionV relativeFrom="paragraph">
                  <wp:posOffset>82550</wp:posOffset>
                </wp:positionV>
                <wp:extent cx="5029200" cy="800100"/>
                <wp:effectExtent l="0" t="0" r="25400" b="38100"/>
                <wp:wrapSquare wrapText="bothSides"/>
                <wp:docPr id="3" name="Text Box 3"/>
                <wp:cNvGraphicFramePr/>
                <a:graphic xmlns:a="http://schemas.openxmlformats.org/drawingml/2006/main">
                  <a:graphicData uri="http://schemas.microsoft.com/office/word/2010/wordprocessingShape">
                    <wps:wsp>
                      <wps:cNvSpPr txBox="1"/>
                      <wps:spPr>
                        <a:xfrm>
                          <a:off x="0" y="0"/>
                          <a:ext cx="5029200" cy="800100"/>
                        </a:xfrm>
                        <a:prstGeom prst="rect">
                          <a:avLst/>
                        </a:prstGeom>
                        <a:solidFill>
                          <a:schemeClr val="bg1">
                            <a:lumMod val="7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AE8A87" w14:textId="77777777" w:rsidR="007341B6" w:rsidRPr="00C657F5" w:rsidRDefault="007341B6" w:rsidP="00E75306">
                            <w:pPr>
                              <w:tabs>
                                <w:tab w:val="left" w:pos="0"/>
                              </w:tabs>
                              <w:ind w:right="90"/>
                              <w:rPr>
                                <w:rFonts w:ascii="Book Antiqua" w:hAnsi="Book Antiqua"/>
                                <w:sz w:val="22"/>
                                <w:szCs w:val="22"/>
                              </w:rPr>
                            </w:pPr>
                            <w:r w:rsidRPr="00075D0A">
                              <w:rPr>
                                <w:rFonts w:ascii="Book Antiqua" w:hAnsi="Book Antiqua"/>
                                <w:sz w:val="22"/>
                                <w:szCs w:val="22"/>
                              </w:rPr>
                              <w:t>Responsible for the development and assessment</w:t>
                            </w:r>
                            <w:r>
                              <w:rPr>
                                <w:rFonts w:ascii="Book Antiqua" w:hAnsi="Book Antiqua"/>
                                <w:sz w:val="22"/>
                                <w:szCs w:val="22"/>
                              </w:rPr>
                              <w:t xml:space="preserve"> of course goals, features, and </w:t>
                            </w:r>
                            <w:r w:rsidRPr="00075D0A">
                              <w:rPr>
                                <w:rFonts w:ascii="Book Antiqua" w:hAnsi="Book Antiqua"/>
                                <w:sz w:val="22"/>
                                <w:szCs w:val="22"/>
                              </w:rPr>
                              <w:t>policies and for identifying research projects related to our courses.</w:t>
                            </w:r>
                          </w:p>
                          <w:p w14:paraId="0D054AE4" w14:textId="77777777" w:rsidR="007341B6" w:rsidRPr="00150D3C" w:rsidRDefault="007341B6" w:rsidP="00E75306">
                            <w:pPr>
                              <w:ind w:hanging="6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27pt;margin-top:6.5pt;width:396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" fillcolor="#bfbfbf [2412]" strokecolor="black [3213]">
                <v:textbox>
                  <w:txbxContent>
                    <w:p w14:paraId="52AE8A87" w14:textId="77777777" w:rsidR="00945E2A" w:rsidRPr="00C657F5" w:rsidRDefault="00945E2A" w:rsidP="00E75306">
                      <w:pPr>
                        <w:tabs>
                          <w:tab w:val="left" w:pos="0"/>
                        </w:tabs>
                        <w:ind w:right="90"/>
                        <w:rPr>
                          <w:rFonts w:ascii="Book Antiqua" w:hAnsi="Book Antiqua"/>
                          <w:sz w:val="22"/>
                          <w:szCs w:val="22"/>
                        </w:rPr>
                      </w:pPr>
                      <w:r w:rsidRPr="00075D0A">
                        <w:rPr>
                          <w:rFonts w:ascii="Book Antiqua" w:hAnsi="Book Antiqua"/>
                          <w:sz w:val="22"/>
                          <w:szCs w:val="22"/>
                        </w:rPr>
                        <w:t>Responsible for the development and assessment</w:t>
                      </w:r>
                      <w:r>
                        <w:rPr>
                          <w:rFonts w:ascii="Book Antiqua" w:hAnsi="Book Antiqua"/>
                          <w:sz w:val="22"/>
                          <w:szCs w:val="22"/>
                        </w:rPr>
                        <w:t xml:space="preserve"> of course goals, features, and </w:t>
                      </w:r>
                      <w:r w:rsidRPr="00075D0A">
                        <w:rPr>
                          <w:rFonts w:ascii="Book Antiqua" w:hAnsi="Book Antiqua"/>
                          <w:sz w:val="22"/>
                          <w:szCs w:val="22"/>
                        </w:rPr>
                        <w:t>policies and for identifying research projects related to our courses.</w:t>
                      </w:r>
                    </w:p>
                    <w:p w14:paraId="0D054AE4" w14:textId="77777777" w:rsidR="00945E2A" w:rsidRPr="00150D3C" w:rsidRDefault="00945E2A" w:rsidP="00E75306">
                      <w:pPr>
                        <w:ind w:hanging="630"/>
                      </w:pPr>
                    </w:p>
                  </w:txbxContent>
                </v:textbox>
                <w10:wrap type="square"/>
              </v:shape>
            </w:pict>
          </mc:Fallback>
        </mc:AlternateContent>
      </w:r>
    </w:p>
    <w:p w14:paraId="173945B6" w14:textId="77777777" w:rsidR="00E75306" w:rsidRPr="00EB1A52" w:rsidRDefault="00E75306" w:rsidP="00B75019">
      <w:pPr>
        <w:tabs>
          <w:tab w:val="left" w:pos="630"/>
        </w:tabs>
        <w:rPr>
          <w:rFonts w:ascii="Book Antiqua" w:hAnsi="Book Antiqua"/>
        </w:rPr>
      </w:pPr>
    </w:p>
    <w:p w14:paraId="0B340D85" w14:textId="77777777" w:rsidR="00E75306" w:rsidRPr="00EB1A52" w:rsidRDefault="00E75306" w:rsidP="00B75019">
      <w:pPr>
        <w:tabs>
          <w:tab w:val="left" w:pos="630"/>
        </w:tabs>
        <w:rPr>
          <w:rFonts w:ascii="Book Antiqua" w:hAnsi="Book Antiqua"/>
        </w:rPr>
      </w:pPr>
    </w:p>
    <w:p w14:paraId="66F755D8" w14:textId="77777777" w:rsidR="00E75306" w:rsidRPr="00EB1A52" w:rsidRDefault="00E75306" w:rsidP="00B75019">
      <w:pPr>
        <w:tabs>
          <w:tab w:val="left" w:pos="630"/>
        </w:tabs>
        <w:rPr>
          <w:rFonts w:ascii="Book Antiqua" w:hAnsi="Book Antiqua"/>
        </w:rPr>
      </w:pPr>
    </w:p>
    <w:p w14:paraId="39A537F4" w14:textId="77777777" w:rsidR="00E75306" w:rsidRPr="00EB1A52" w:rsidRDefault="00E75306" w:rsidP="00B75019">
      <w:pPr>
        <w:tabs>
          <w:tab w:val="left" w:pos="630"/>
        </w:tabs>
        <w:rPr>
          <w:rFonts w:ascii="Book Antiqua" w:hAnsi="Book Antiqua"/>
        </w:rPr>
      </w:pPr>
    </w:p>
    <w:p w14:paraId="1260687B" w14:textId="77777777" w:rsidR="00E75306" w:rsidRPr="00EB1A52" w:rsidRDefault="00E75306" w:rsidP="00B75019">
      <w:pPr>
        <w:tabs>
          <w:tab w:val="left" w:pos="630"/>
        </w:tabs>
        <w:rPr>
          <w:rFonts w:ascii="Book Antiqua" w:hAnsi="Book Antiqua"/>
        </w:rPr>
      </w:pPr>
    </w:p>
    <w:p w14:paraId="1794EC2F" w14:textId="77777777" w:rsidR="00E75306" w:rsidRPr="00EB1A52" w:rsidRDefault="00E75306" w:rsidP="000D0629">
      <w:pPr>
        <w:numPr>
          <w:ilvl w:val="0"/>
          <w:numId w:val="4"/>
        </w:numPr>
        <w:tabs>
          <w:tab w:val="clear" w:pos="720"/>
          <w:tab w:val="left" w:pos="630"/>
        </w:tabs>
        <w:ind w:left="630" w:right="90" w:hanging="180"/>
        <w:textAlignment w:val="baseline"/>
        <w:rPr>
          <w:rFonts w:ascii="Book Antiqua" w:eastAsia="Times New Roman" w:hAnsi="Book Antiqua" w:cs="Times New Roman"/>
          <w:sz w:val="22"/>
          <w:szCs w:val="22"/>
        </w:rPr>
      </w:pPr>
      <w:r w:rsidRPr="00EB1A52">
        <w:rPr>
          <w:rFonts w:ascii="Book Antiqua" w:eastAsia="Times New Roman" w:hAnsi="Book Antiqua" w:cs="Times New Roman"/>
          <w:sz w:val="22"/>
          <w:szCs w:val="22"/>
        </w:rPr>
        <w:t>Foster conversation about our program’s assessment practices and generate discussion points or recommendations following assessments.</w:t>
      </w:r>
    </w:p>
    <w:p w14:paraId="47359513" w14:textId="77777777" w:rsidR="00E75306" w:rsidRPr="00EB1A52" w:rsidRDefault="00E75306" w:rsidP="000D0629">
      <w:pPr>
        <w:numPr>
          <w:ilvl w:val="0"/>
          <w:numId w:val="4"/>
        </w:numPr>
        <w:tabs>
          <w:tab w:val="clear" w:pos="720"/>
          <w:tab w:val="left" w:pos="630"/>
        </w:tabs>
        <w:ind w:left="630" w:right="90" w:hanging="180"/>
        <w:textAlignment w:val="baseline"/>
        <w:rPr>
          <w:rFonts w:ascii="Book Antiqua" w:eastAsia="Times New Roman" w:hAnsi="Book Antiqua" w:cs="Times New Roman"/>
          <w:sz w:val="22"/>
          <w:szCs w:val="22"/>
        </w:rPr>
      </w:pPr>
      <w:r w:rsidRPr="00EB1A52">
        <w:rPr>
          <w:rFonts w:ascii="Book Antiqua" w:eastAsia="Times New Roman" w:hAnsi="Book Antiqua" w:cs="Times New Roman"/>
          <w:sz w:val="22"/>
          <w:szCs w:val="22"/>
        </w:rPr>
        <w:t>Identify teaching trends in our department, looking at such artifacts as teaching reflections, aggregate student course evaluations, syllabi/assignment study, or other research means.</w:t>
      </w:r>
    </w:p>
    <w:p w14:paraId="6DA4D71C" w14:textId="77777777" w:rsidR="00E75306" w:rsidRPr="00EB1A52" w:rsidRDefault="00E75306" w:rsidP="000D0629">
      <w:pPr>
        <w:numPr>
          <w:ilvl w:val="0"/>
          <w:numId w:val="4"/>
        </w:numPr>
        <w:tabs>
          <w:tab w:val="clear" w:pos="720"/>
          <w:tab w:val="left" w:pos="630"/>
        </w:tabs>
        <w:ind w:left="630" w:right="90" w:hanging="180"/>
        <w:textAlignment w:val="baseline"/>
        <w:rPr>
          <w:rFonts w:ascii="Book Antiqua" w:eastAsia="Times New Roman" w:hAnsi="Book Antiqua" w:cs="Times New Roman"/>
          <w:sz w:val="22"/>
          <w:szCs w:val="22"/>
        </w:rPr>
      </w:pPr>
      <w:r w:rsidRPr="00EB1A52">
        <w:rPr>
          <w:rFonts w:ascii="Book Antiqua" w:eastAsia="Times New Roman" w:hAnsi="Book Antiqua" w:cs="Times New Roman"/>
          <w:sz w:val="22"/>
          <w:szCs w:val="22"/>
        </w:rPr>
        <w:t>Each fall, review and interpret goals, features, and policies for WRIT courses and make recommendations to the Steering Committee, including a possible recommendation that the goals remain the same.</w:t>
      </w:r>
    </w:p>
    <w:p w14:paraId="67DD4BE0" w14:textId="77777777" w:rsidR="00E75306" w:rsidRPr="00EB1A52" w:rsidRDefault="00E75306" w:rsidP="000D0629">
      <w:pPr>
        <w:numPr>
          <w:ilvl w:val="0"/>
          <w:numId w:val="4"/>
        </w:numPr>
        <w:tabs>
          <w:tab w:val="clear" w:pos="720"/>
          <w:tab w:val="left" w:pos="630"/>
        </w:tabs>
        <w:ind w:left="630" w:right="90" w:hanging="180"/>
        <w:textAlignment w:val="baseline"/>
        <w:rPr>
          <w:rFonts w:ascii="Book Antiqua" w:eastAsia="Times New Roman" w:hAnsi="Book Antiqua" w:cs="Times New Roman"/>
          <w:sz w:val="22"/>
          <w:szCs w:val="22"/>
        </w:rPr>
      </w:pPr>
      <w:r w:rsidRPr="00EB1A52">
        <w:rPr>
          <w:rFonts w:ascii="Book Antiqua" w:eastAsia="Times New Roman" w:hAnsi="Book Antiqua" w:cs="Times New Roman"/>
          <w:sz w:val="22"/>
          <w:szCs w:val="22"/>
        </w:rPr>
        <w:t>Engage with the annual portfolio assessment process, at least discussing results with the Assistant Director for First-Year Writing.</w:t>
      </w:r>
    </w:p>
    <w:p w14:paraId="2FB4B036" w14:textId="77777777" w:rsidR="00E75306" w:rsidRPr="00EB1A52" w:rsidRDefault="00E75306" w:rsidP="000D0629">
      <w:pPr>
        <w:numPr>
          <w:ilvl w:val="0"/>
          <w:numId w:val="4"/>
        </w:numPr>
        <w:tabs>
          <w:tab w:val="clear" w:pos="720"/>
          <w:tab w:val="left" w:pos="630"/>
        </w:tabs>
        <w:ind w:left="630" w:right="90" w:hanging="180"/>
        <w:textAlignment w:val="baseline"/>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Make brief course descriptions available to students and advisors by the start of registration periods. </w:t>
      </w:r>
    </w:p>
    <w:p w14:paraId="41D8C74E" w14:textId="77777777" w:rsidR="00E75306" w:rsidRPr="00EB1A52" w:rsidRDefault="00E75306" w:rsidP="00B75019">
      <w:pPr>
        <w:pStyle w:val="Heading3"/>
        <w:tabs>
          <w:tab w:val="left" w:pos="630"/>
        </w:tabs>
        <w:ind w:left="630"/>
        <w:rPr>
          <w:rFonts w:ascii="Book Antiqua" w:hAnsi="Book Antiqua"/>
          <w:b w:val="0"/>
          <w:color w:val="auto"/>
        </w:rPr>
      </w:pPr>
      <w:r w:rsidRPr="00EB1A52">
        <w:rPr>
          <w:rFonts w:ascii="Book Antiqua" w:hAnsi="Book Antiqua"/>
          <w:color w:val="auto"/>
        </w:rPr>
        <w:br/>
        <w:t>Teaching support and resources (generally 3-5 members)</w:t>
      </w:r>
    </w:p>
    <w:p w14:paraId="3462E450" w14:textId="77777777" w:rsidR="00E75306" w:rsidRPr="00EB1A52" w:rsidRDefault="00E75306" w:rsidP="00B75019">
      <w:pPr>
        <w:tabs>
          <w:tab w:val="left" w:pos="630"/>
        </w:tabs>
        <w:ind w:left="630" w:right="90"/>
        <w:rPr>
          <w:rFonts w:ascii="Book Antiqua" w:eastAsia="Times New Roman" w:hAnsi="Book Antiqua" w:cs="Times New Roman"/>
          <w:b/>
          <w:bCs/>
        </w:rPr>
      </w:pPr>
      <w:r w:rsidRPr="00EB1A52">
        <w:rPr>
          <w:rFonts w:ascii="Book Antiqua" w:hAnsi="Book Antiqua"/>
          <w:noProof/>
          <w:sz w:val="22"/>
          <w:szCs w:val="22"/>
        </w:rPr>
        <mc:AlternateContent>
          <mc:Choice Requires="wps">
            <w:drawing>
              <wp:anchor distT="0" distB="0" distL="114300" distR="114300" simplePos="0" relativeHeight="251670528" behindDoc="0" locked="0" layoutInCell="1" allowOverlap="1" wp14:anchorId="6FF622D4" wp14:editId="50A3018C">
                <wp:simplePos x="0" y="0"/>
                <wp:positionH relativeFrom="column">
                  <wp:posOffset>342900</wp:posOffset>
                </wp:positionH>
                <wp:positionV relativeFrom="paragraph">
                  <wp:posOffset>107315</wp:posOffset>
                </wp:positionV>
                <wp:extent cx="5029200" cy="800100"/>
                <wp:effectExtent l="0" t="0" r="25400" b="38100"/>
                <wp:wrapSquare wrapText="bothSides"/>
                <wp:docPr id="5" name="Text Box 5"/>
                <wp:cNvGraphicFramePr/>
                <a:graphic xmlns:a="http://schemas.openxmlformats.org/drawingml/2006/main">
                  <a:graphicData uri="http://schemas.microsoft.com/office/word/2010/wordprocessingShape">
                    <wps:wsp>
                      <wps:cNvSpPr txBox="1"/>
                      <wps:spPr>
                        <a:xfrm>
                          <a:off x="0" y="0"/>
                          <a:ext cx="5029200" cy="800100"/>
                        </a:xfrm>
                        <a:prstGeom prst="rect">
                          <a:avLst/>
                        </a:prstGeom>
                        <a:solidFill>
                          <a:schemeClr val="bg1">
                            <a:lumMod val="7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16CB3F" w14:textId="77777777" w:rsidR="007341B6" w:rsidRPr="00075D0A" w:rsidRDefault="007341B6" w:rsidP="00E75306">
                            <w:pPr>
                              <w:ind w:left="90" w:right="90"/>
                              <w:rPr>
                                <w:rFonts w:ascii="Book Antiqua" w:hAnsi="Book Antiqua"/>
                                <w:sz w:val="22"/>
                                <w:szCs w:val="22"/>
                              </w:rPr>
                            </w:pPr>
                            <w:r w:rsidRPr="00075D0A">
                              <w:rPr>
                                <w:rFonts w:ascii="Book Antiqua" w:hAnsi="Book Antiqua"/>
                                <w:sz w:val="22"/>
                                <w:szCs w:val="22"/>
                              </w:rPr>
                              <w:t>Responsible for the continued development of faculty in their teaching roles and for generating teaching resources.</w:t>
                            </w:r>
                          </w:p>
                          <w:p w14:paraId="487FEF20" w14:textId="77777777" w:rsidR="007341B6" w:rsidRPr="00150D3C" w:rsidRDefault="007341B6" w:rsidP="00E75306">
                            <w:pPr>
                              <w:ind w:hanging="6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27pt;margin-top:8.45pt;width:396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" fillcolor="#bfbfbf [2412]" strokecolor="black [3213]">
                <v:textbox>
                  <w:txbxContent>
                    <w:p w14:paraId="1F16CB3F" w14:textId="77777777" w:rsidR="00945E2A" w:rsidRPr="00075D0A" w:rsidRDefault="00945E2A" w:rsidP="00E75306">
                      <w:pPr>
                        <w:ind w:left="90" w:right="90"/>
                        <w:rPr>
                          <w:rFonts w:ascii="Book Antiqua" w:hAnsi="Book Antiqua"/>
                          <w:sz w:val="22"/>
                          <w:szCs w:val="22"/>
                        </w:rPr>
                      </w:pPr>
                      <w:r w:rsidRPr="00075D0A">
                        <w:rPr>
                          <w:rFonts w:ascii="Book Antiqua" w:hAnsi="Book Antiqua"/>
                          <w:sz w:val="22"/>
                          <w:szCs w:val="22"/>
                        </w:rPr>
                        <w:t>Responsible for the continued development of faculty in their teaching roles and for generating teaching resources.</w:t>
                      </w:r>
                    </w:p>
                    <w:p w14:paraId="487FEF20" w14:textId="77777777" w:rsidR="00945E2A" w:rsidRPr="00150D3C" w:rsidRDefault="00945E2A" w:rsidP="00E75306">
                      <w:pPr>
                        <w:ind w:hanging="630"/>
                      </w:pPr>
                    </w:p>
                  </w:txbxContent>
                </v:textbox>
                <w10:wrap type="square"/>
              </v:shape>
            </w:pict>
          </mc:Fallback>
        </mc:AlternateContent>
      </w:r>
    </w:p>
    <w:p w14:paraId="50DD96E5" w14:textId="77777777" w:rsidR="00E75306" w:rsidRPr="00EB1A52" w:rsidRDefault="00E75306" w:rsidP="00B75019">
      <w:pPr>
        <w:tabs>
          <w:tab w:val="left" w:pos="630"/>
        </w:tabs>
        <w:ind w:left="630" w:right="90"/>
        <w:rPr>
          <w:rFonts w:ascii="Book Antiqua" w:hAnsi="Book Antiqua"/>
          <w:i/>
          <w:sz w:val="22"/>
          <w:szCs w:val="22"/>
        </w:rPr>
      </w:pPr>
    </w:p>
    <w:p w14:paraId="5FF2B41E" w14:textId="77777777" w:rsidR="00E75306" w:rsidRPr="00EB1A52" w:rsidRDefault="00E75306" w:rsidP="00B75019">
      <w:pPr>
        <w:tabs>
          <w:tab w:val="left" w:pos="630"/>
        </w:tabs>
        <w:ind w:left="630" w:right="90"/>
        <w:rPr>
          <w:rFonts w:ascii="Book Antiqua" w:hAnsi="Book Antiqua"/>
          <w:i/>
          <w:sz w:val="22"/>
          <w:szCs w:val="22"/>
        </w:rPr>
      </w:pPr>
    </w:p>
    <w:p w14:paraId="7CF4D66F" w14:textId="77777777" w:rsidR="00E75306" w:rsidRPr="00EB1A52" w:rsidRDefault="00E75306" w:rsidP="00B75019">
      <w:pPr>
        <w:tabs>
          <w:tab w:val="left" w:pos="630"/>
        </w:tabs>
        <w:ind w:left="630" w:right="90"/>
        <w:rPr>
          <w:rFonts w:ascii="Book Antiqua" w:hAnsi="Book Antiqua"/>
          <w:i/>
          <w:sz w:val="22"/>
          <w:szCs w:val="22"/>
        </w:rPr>
      </w:pPr>
    </w:p>
    <w:p w14:paraId="57D363F9" w14:textId="77777777" w:rsidR="00E75306" w:rsidRPr="00EB1A52" w:rsidRDefault="00E75306" w:rsidP="00B75019">
      <w:pPr>
        <w:tabs>
          <w:tab w:val="left" w:pos="630"/>
        </w:tabs>
        <w:ind w:left="630" w:right="90"/>
        <w:rPr>
          <w:rFonts w:ascii="Book Antiqua" w:hAnsi="Book Antiqua"/>
          <w:i/>
          <w:sz w:val="22"/>
          <w:szCs w:val="22"/>
        </w:rPr>
      </w:pPr>
    </w:p>
    <w:p w14:paraId="63AF26D7" w14:textId="77777777" w:rsidR="00E75306" w:rsidRPr="00EB1A52" w:rsidRDefault="00E75306" w:rsidP="00B75019">
      <w:pPr>
        <w:tabs>
          <w:tab w:val="left" w:pos="630"/>
        </w:tabs>
        <w:ind w:left="630" w:right="90"/>
        <w:rPr>
          <w:rFonts w:ascii="Book Antiqua" w:eastAsia="Times New Roman" w:hAnsi="Book Antiqua" w:cs="Times New Roman"/>
          <w:sz w:val="22"/>
          <w:szCs w:val="22"/>
        </w:rPr>
      </w:pPr>
    </w:p>
    <w:p w14:paraId="5171E8B6" w14:textId="77777777" w:rsidR="00E75306" w:rsidRPr="00EB1A52" w:rsidRDefault="00E75306" w:rsidP="000D0629">
      <w:pPr>
        <w:numPr>
          <w:ilvl w:val="0"/>
          <w:numId w:val="5"/>
        </w:numPr>
        <w:tabs>
          <w:tab w:val="clear" w:pos="720"/>
          <w:tab w:val="left" w:pos="630"/>
        </w:tabs>
        <w:ind w:left="630" w:right="90" w:hanging="180"/>
        <w:textAlignment w:val="baseline"/>
        <w:rPr>
          <w:rFonts w:ascii="Book Antiqua" w:eastAsia="Times New Roman" w:hAnsi="Book Antiqua" w:cs="Times New Roman"/>
          <w:sz w:val="22"/>
          <w:szCs w:val="22"/>
        </w:rPr>
      </w:pPr>
      <w:r w:rsidRPr="00EB1A52">
        <w:rPr>
          <w:rFonts w:ascii="Book Antiqua" w:eastAsia="Times New Roman" w:hAnsi="Book Antiqua" w:cs="Times New Roman"/>
          <w:sz w:val="22"/>
          <w:szCs w:val="22"/>
        </w:rPr>
        <w:t>Enhance repertories and resources for teaching WRIT courses (helping with such aspects as assignments and sequences, classroom activities, response practices, etc.), through events/activities or identifying materials/tools.</w:t>
      </w:r>
    </w:p>
    <w:p w14:paraId="19F96975" w14:textId="77777777" w:rsidR="00E75306" w:rsidRPr="00EB1A52" w:rsidRDefault="00E75306" w:rsidP="000D0629">
      <w:pPr>
        <w:numPr>
          <w:ilvl w:val="0"/>
          <w:numId w:val="5"/>
        </w:numPr>
        <w:tabs>
          <w:tab w:val="clear" w:pos="720"/>
          <w:tab w:val="left" w:pos="630"/>
        </w:tabs>
        <w:ind w:left="630" w:right="90" w:hanging="180"/>
        <w:textAlignment w:val="baseline"/>
        <w:rPr>
          <w:rFonts w:ascii="Book Antiqua" w:eastAsia="Times New Roman" w:hAnsi="Book Antiqua" w:cs="Times New Roman"/>
          <w:sz w:val="22"/>
          <w:szCs w:val="22"/>
        </w:rPr>
      </w:pPr>
      <w:r w:rsidRPr="00EB1A52">
        <w:rPr>
          <w:rFonts w:ascii="Book Antiqua" w:eastAsia="Times New Roman" w:hAnsi="Book Antiqua" w:cs="Times New Roman"/>
          <w:sz w:val="22"/>
          <w:szCs w:val="22"/>
        </w:rPr>
        <w:t>Coordinate peer response/support activities among faculty.</w:t>
      </w:r>
    </w:p>
    <w:p w14:paraId="104F7118" w14:textId="77777777" w:rsidR="00E75306" w:rsidRPr="00EB1A52" w:rsidRDefault="00E75306" w:rsidP="000D0629">
      <w:pPr>
        <w:numPr>
          <w:ilvl w:val="0"/>
          <w:numId w:val="5"/>
        </w:numPr>
        <w:tabs>
          <w:tab w:val="clear" w:pos="720"/>
          <w:tab w:val="left" w:pos="630"/>
        </w:tabs>
        <w:ind w:left="630" w:right="90" w:hanging="180"/>
        <w:textAlignment w:val="baseline"/>
        <w:rPr>
          <w:rFonts w:ascii="Book Antiqua" w:eastAsia="Times New Roman" w:hAnsi="Book Antiqua" w:cs="Times New Roman"/>
          <w:sz w:val="22"/>
          <w:szCs w:val="22"/>
        </w:rPr>
      </w:pPr>
      <w:r w:rsidRPr="00EB1A52">
        <w:rPr>
          <w:rFonts w:ascii="Book Antiqua" w:eastAsia="Times New Roman" w:hAnsi="Book Antiqua" w:cs="Times New Roman"/>
          <w:sz w:val="22"/>
          <w:szCs w:val="22"/>
        </w:rPr>
        <w:t>Engage with the Assistant Director for First-Year Writing as he or she develops workshops and/or mentors adjunct faculty.</w:t>
      </w:r>
    </w:p>
    <w:p w14:paraId="52B2530D" w14:textId="77777777" w:rsidR="00E75306" w:rsidRPr="00EB1A52" w:rsidRDefault="00E75306" w:rsidP="000D0629">
      <w:pPr>
        <w:numPr>
          <w:ilvl w:val="0"/>
          <w:numId w:val="5"/>
        </w:numPr>
        <w:tabs>
          <w:tab w:val="clear" w:pos="720"/>
          <w:tab w:val="left" w:pos="630"/>
        </w:tabs>
        <w:ind w:left="630" w:right="90" w:hanging="180"/>
        <w:textAlignment w:val="baseline"/>
        <w:rPr>
          <w:rFonts w:ascii="Book Antiqua" w:eastAsia="Times New Roman" w:hAnsi="Book Antiqua" w:cs="Times New Roman"/>
          <w:sz w:val="22"/>
          <w:szCs w:val="22"/>
        </w:rPr>
      </w:pPr>
      <w:r w:rsidRPr="00EB1A52">
        <w:rPr>
          <w:rFonts w:ascii="Book Antiqua" w:eastAsia="Times New Roman" w:hAnsi="Book Antiqua" w:cs="Times New Roman"/>
          <w:sz w:val="22"/>
          <w:szCs w:val="22"/>
        </w:rPr>
        <w:t>Provide information about textbooks or other teaching materials that may be useful.</w:t>
      </w:r>
    </w:p>
    <w:p w14:paraId="64BC7E55" w14:textId="77777777" w:rsidR="001F21CE" w:rsidRPr="00EB1A52" w:rsidRDefault="00E75306" w:rsidP="000D0629">
      <w:pPr>
        <w:numPr>
          <w:ilvl w:val="0"/>
          <w:numId w:val="5"/>
        </w:numPr>
        <w:tabs>
          <w:tab w:val="clear" w:pos="720"/>
          <w:tab w:val="left" w:pos="630"/>
        </w:tabs>
        <w:ind w:left="630" w:right="90" w:hanging="180"/>
        <w:textAlignment w:val="baseline"/>
        <w:rPr>
          <w:rFonts w:ascii="Book Antiqua" w:eastAsia="Times New Roman" w:hAnsi="Book Antiqua" w:cs="Times New Roman"/>
          <w:sz w:val="22"/>
          <w:szCs w:val="22"/>
        </w:rPr>
      </w:pPr>
      <w:r w:rsidRPr="00EB1A52">
        <w:rPr>
          <w:rFonts w:ascii="Book Antiqua" w:eastAsia="Times New Roman" w:hAnsi="Book Antiqua" w:cs="Times New Roman"/>
          <w:sz w:val="22"/>
          <w:szCs w:val="22"/>
        </w:rPr>
        <w:t>Organize at least one Conversations in the Disciplines series each year.</w:t>
      </w:r>
    </w:p>
    <w:p w14:paraId="07EFB4A4" w14:textId="77777777" w:rsidR="001F21CE" w:rsidRPr="00EB1A52" w:rsidRDefault="001F21CE" w:rsidP="000D0629">
      <w:pPr>
        <w:tabs>
          <w:tab w:val="left" w:pos="630"/>
        </w:tabs>
        <w:ind w:left="270" w:right="90"/>
        <w:textAlignment w:val="baseline"/>
        <w:rPr>
          <w:rFonts w:ascii="Book Antiqua" w:eastAsia="Times New Roman" w:hAnsi="Book Antiqua" w:cs="Times New Roman"/>
          <w:sz w:val="22"/>
          <w:szCs w:val="22"/>
        </w:rPr>
      </w:pPr>
    </w:p>
    <w:p w14:paraId="11F1B4B9" w14:textId="77777777" w:rsidR="001F21CE" w:rsidRPr="00EB1A52" w:rsidRDefault="001F21CE" w:rsidP="000D0629">
      <w:pPr>
        <w:tabs>
          <w:tab w:val="left" w:pos="630"/>
        </w:tabs>
        <w:ind w:left="270" w:right="90"/>
        <w:textAlignment w:val="baseline"/>
        <w:rPr>
          <w:rFonts w:ascii="Book Antiqua" w:eastAsia="Times New Roman" w:hAnsi="Book Antiqua" w:cs="Times New Roman"/>
          <w:sz w:val="22"/>
          <w:szCs w:val="22"/>
        </w:rPr>
      </w:pPr>
    </w:p>
    <w:p w14:paraId="42791C1C" w14:textId="77777777" w:rsidR="001F21CE" w:rsidRPr="00EB1A52" w:rsidRDefault="001F21CE" w:rsidP="000D0629">
      <w:pPr>
        <w:tabs>
          <w:tab w:val="left" w:pos="630"/>
        </w:tabs>
        <w:ind w:left="270" w:right="90"/>
        <w:textAlignment w:val="baseline"/>
        <w:rPr>
          <w:rFonts w:ascii="Book Antiqua" w:eastAsia="Times New Roman" w:hAnsi="Book Antiqua" w:cs="Times New Roman"/>
          <w:sz w:val="22"/>
          <w:szCs w:val="22"/>
        </w:rPr>
      </w:pPr>
    </w:p>
    <w:p w14:paraId="171C58F4" w14:textId="62176C70" w:rsidR="00E75306" w:rsidRPr="00EB1A52" w:rsidRDefault="00E75306" w:rsidP="000D0629">
      <w:pPr>
        <w:tabs>
          <w:tab w:val="left" w:pos="630"/>
        </w:tabs>
        <w:ind w:left="630" w:right="90"/>
        <w:textAlignment w:val="baseline"/>
        <w:rPr>
          <w:rFonts w:ascii="Book Antiqua" w:eastAsia="Times New Roman" w:hAnsi="Book Antiqua" w:cs="Times New Roman"/>
          <w:sz w:val="22"/>
          <w:szCs w:val="22"/>
        </w:rPr>
      </w:pPr>
      <w:r w:rsidRPr="00EB1A52">
        <w:rPr>
          <w:rFonts w:ascii="Book Antiqua" w:hAnsi="Book Antiqua"/>
          <w:b/>
        </w:rPr>
        <w:br/>
        <w:t>Disciplinary Knowledge and Research (generally 3 members)</w:t>
      </w:r>
    </w:p>
    <w:p w14:paraId="2FD85A07" w14:textId="77777777" w:rsidR="000D0629" w:rsidRPr="00EB1A52" w:rsidRDefault="00E75306" w:rsidP="000D0629">
      <w:pPr>
        <w:tabs>
          <w:tab w:val="left" w:pos="630"/>
        </w:tabs>
        <w:ind w:left="630" w:right="90"/>
        <w:rPr>
          <w:rFonts w:ascii="Book Antiqua" w:eastAsia="Times New Roman" w:hAnsi="Book Antiqua" w:cs="Times New Roman"/>
          <w:b/>
          <w:bCs/>
        </w:rPr>
      </w:pPr>
      <w:r w:rsidRPr="00EB1A52">
        <w:rPr>
          <w:rFonts w:ascii="Book Antiqua" w:hAnsi="Book Antiqua"/>
          <w:noProof/>
          <w:sz w:val="22"/>
          <w:szCs w:val="22"/>
        </w:rPr>
        <mc:AlternateContent>
          <mc:Choice Requires="wps">
            <w:drawing>
              <wp:anchor distT="0" distB="0" distL="114300" distR="114300" simplePos="0" relativeHeight="251671552" behindDoc="0" locked="0" layoutInCell="1" allowOverlap="1" wp14:anchorId="187F2C4E" wp14:editId="61D37B02">
                <wp:simplePos x="0" y="0"/>
                <wp:positionH relativeFrom="column">
                  <wp:posOffset>342900</wp:posOffset>
                </wp:positionH>
                <wp:positionV relativeFrom="paragraph">
                  <wp:posOffset>88265</wp:posOffset>
                </wp:positionV>
                <wp:extent cx="5029200" cy="800100"/>
                <wp:effectExtent l="0" t="0" r="25400" b="38100"/>
                <wp:wrapSquare wrapText="bothSides"/>
                <wp:docPr id="6" name="Text Box 6"/>
                <wp:cNvGraphicFramePr/>
                <a:graphic xmlns:a="http://schemas.openxmlformats.org/drawingml/2006/main">
                  <a:graphicData uri="http://schemas.microsoft.com/office/word/2010/wordprocessingShape">
                    <wps:wsp>
                      <wps:cNvSpPr txBox="1"/>
                      <wps:spPr>
                        <a:xfrm>
                          <a:off x="0" y="0"/>
                          <a:ext cx="5029200" cy="800100"/>
                        </a:xfrm>
                        <a:prstGeom prst="rect">
                          <a:avLst/>
                        </a:prstGeom>
                        <a:solidFill>
                          <a:schemeClr val="bg1">
                            <a:lumMod val="7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058426" w14:textId="77777777" w:rsidR="007341B6" w:rsidRPr="00075D0A" w:rsidRDefault="007341B6" w:rsidP="00E75306">
                            <w:pPr>
                              <w:ind w:left="90" w:right="90"/>
                              <w:rPr>
                                <w:rFonts w:ascii="Book Antiqua" w:eastAsia="Times New Roman" w:hAnsi="Book Antiqua" w:cs="Times New Roman"/>
                                <w:sz w:val="22"/>
                                <w:szCs w:val="22"/>
                              </w:rPr>
                            </w:pPr>
                            <w:r w:rsidRPr="00075D0A">
                              <w:rPr>
                                <w:rFonts w:ascii="Book Antiqua" w:eastAsia="Times New Roman" w:hAnsi="Book Antiqua" w:cs="Times New Roman"/>
                                <w:bCs/>
                                <w:sz w:val="22"/>
                                <w:szCs w:val="22"/>
                              </w:rPr>
                              <w:t>Responsible for supporting faculty as scholars, researchers, and writers, especially in rhetoric and composition.</w:t>
                            </w:r>
                          </w:p>
                          <w:p w14:paraId="41ABAABA" w14:textId="77777777" w:rsidR="007341B6" w:rsidRPr="00150D3C" w:rsidRDefault="007341B6" w:rsidP="00E75306">
                            <w:pPr>
                              <w:ind w:hanging="6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27pt;margin-top:6.95pt;width:396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" fillcolor="#bfbfbf [2412]" strokecolor="black [3213]">
                <v:textbox>
                  <w:txbxContent>
                    <w:p w14:paraId="6F058426" w14:textId="77777777" w:rsidR="00945E2A" w:rsidRPr="00075D0A" w:rsidRDefault="00945E2A" w:rsidP="00E75306">
                      <w:pPr>
                        <w:ind w:left="90" w:right="90"/>
                        <w:rPr>
                          <w:rFonts w:ascii="Book Antiqua" w:eastAsia="Times New Roman" w:hAnsi="Book Antiqua" w:cs="Times New Roman"/>
                          <w:sz w:val="22"/>
                          <w:szCs w:val="22"/>
                        </w:rPr>
                      </w:pPr>
                      <w:r w:rsidRPr="00075D0A">
                        <w:rPr>
                          <w:rFonts w:ascii="Book Antiqua" w:eastAsia="Times New Roman" w:hAnsi="Book Antiqua" w:cs="Times New Roman"/>
                          <w:bCs/>
                          <w:sz w:val="22"/>
                          <w:szCs w:val="22"/>
                        </w:rPr>
                        <w:t>Responsible for supporting faculty as scholars, researchers, and writers, especially in rhetoric and composition.</w:t>
                      </w:r>
                    </w:p>
                    <w:p w14:paraId="41ABAABA" w14:textId="77777777" w:rsidR="00945E2A" w:rsidRPr="00150D3C" w:rsidRDefault="00945E2A" w:rsidP="00E75306">
                      <w:pPr>
                        <w:ind w:hanging="630"/>
                      </w:pPr>
                    </w:p>
                  </w:txbxContent>
                </v:textbox>
                <w10:wrap type="square"/>
              </v:shape>
            </w:pict>
          </mc:Fallback>
        </mc:AlternateContent>
      </w:r>
    </w:p>
    <w:p w14:paraId="6D1BE19F" w14:textId="77777777" w:rsidR="000D0629" w:rsidRPr="00EB1A52" w:rsidRDefault="000D0629" w:rsidP="000D0629">
      <w:pPr>
        <w:tabs>
          <w:tab w:val="left" w:pos="630"/>
        </w:tabs>
        <w:ind w:left="630" w:right="90"/>
        <w:rPr>
          <w:rFonts w:ascii="Book Antiqua" w:eastAsia="Times New Roman" w:hAnsi="Book Antiqua" w:cs="Times New Roman"/>
          <w:b/>
          <w:bCs/>
        </w:rPr>
      </w:pPr>
    </w:p>
    <w:p w14:paraId="61AB7DEE" w14:textId="77777777" w:rsidR="000D0629" w:rsidRPr="00EB1A52" w:rsidRDefault="000D0629" w:rsidP="000D0629">
      <w:pPr>
        <w:tabs>
          <w:tab w:val="left" w:pos="630"/>
        </w:tabs>
        <w:ind w:left="630" w:right="90"/>
        <w:rPr>
          <w:rFonts w:ascii="Book Antiqua" w:eastAsia="Times New Roman" w:hAnsi="Book Antiqua" w:cs="Times New Roman"/>
          <w:b/>
          <w:bCs/>
        </w:rPr>
      </w:pPr>
    </w:p>
    <w:p w14:paraId="0B0B0654" w14:textId="77777777" w:rsidR="000D0629" w:rsidRPr="00EB1A52" w:rsidRDefault="000D0629" w:rsidP="000D0629">
      <w:pPr>
        <w:tabs>
          <w:tab w:val="left" w:pos="630"/>
        </w:tabs>
        <w:ind w:left="630" w:right="90"/>
        <w:rPr>
          <w:rFonts w:ascii="Book Antiqua" w:eastAsia="Times New Roman" w:hAnsi="Book Antiqua" w:cs="Times New Roman"/>
          <w:b/>
          <w:bCs/>
        </w:rPr>
      </w:pPr>
    </w:p>
    <w:p w14:paraId="40FE8973" w14:textId="77777777" w:rsidR="000D0629" w:rsidRPr="00EB1A52" w:rsidRDefault="000D0629" w:rsidP="000D0629">
      <w:pPr>
        <w:tabs>
          <w:tab w:val="left" w:pos="630"/>
        </w:tabs>
        <w:ind w:left="630" w:right="90"/>
        <w:rPr>
          <w:rFonts w:ascii="Book Antiqua" w:eastAsia="Times New Roman" w:hAnsi="Book Antiqua" w:cs="Times New Roman"/>
          <w:b/>
          <w:bCs/>
        </w:rPr>
      </w:pPr>
    </w:p>
    <w:p w14:paraId="7FEBDECF" w14:textId="77777777" w:rsidR="000D0629" w:rsidRPr="00EB1A52" w:rsidRDefault="000D0629" w:rsidP="000D0629">
      <w:pPr>
        <w:tabs>
          <w:tab w:val="left" w:pos="630"/>
        </w:tabs>
        <w:ind w:left="630" w:right="90"/>
        <w:rPr>
          <w:rFonts w:ascii="Book Antiqua" w:eastAsia="Times New Roman" w:hAnsi="Book Antiqua" w:cs="Times New Roman"/>
          <w:b/>
          <w:bCs/>
        </w:rPr>
      </w:pPr>
    </w:p>
    <w:p w14:paraId="2ADE0A41" w14:textId="77777777" w:rsidR="000D0629" w:rsidRPr="00EB1A52" w:rsidRDefault="000D0629" w:rsidP="000D0629">
      <w:pPr>
        <w:pStyle w:val="ListParagraph"/>
        <w:numPr>
          <w:ilvl w:val="0"/>
          <w:numId w:val="6"/>
        </w:numPr>
        <w:tabs>
          <w:tab w:val="clear" w:pos="720"/>
          <w:tab w:val="num" w:pos="810"/>
        </w:tabs>
        <w:spacing w:line="240" w:lineRule="auto"/>
        <w:ind w:left="630" w:right="90" w:hanging="180"/>
        <w:rPr>
          <w:rFonts w:ascii="Book Antiqua" w:eastAsia="Times New Roman" w:hAnsi="Book Antiqua"/>
          <w:b/>
          <w:bCs/>
          <w:sz w:val="24"/>
          <w:szCs w:val="24"/>
        </w:rPr>
      </w:pPr>
      <w:r w:rsidRPr="00EB1A52">
        <w:rPr>
          <w:rFonts w:ascii="Book Antiqua" w:eastAsia="Times New Roman" w:hAnsi="Book Antiqua"/>
        </w:rPr>
        <w:t>Create opportunities for program faculty to showcase and share their work, both completed and in progress.</w:t>
      </w:r>
    </w:p>
    <w:p w14:paraId="6F284624" w14:textId="77777777" w:rsidR="000D0629" w:rsidRPr="00EB1A52" w:rsidRDefault="00E75306" w:rsidP="000D0629">
      <w:pPr>
        <w:pStyle w:val="ListParagraph"/>
        <w:numPr>
          <w:ilvl w:val="0"/>
          <w:numId w:val="6"/>
        </w:numPr>
        <w:tabs>
          <w:tab w:val="clear" w:pos="720"/>
          <w:tab w:val="num" w:pos="810"/>
        </w:tabs>
        <w:spacing w:line="240" w:lineRule="auto"/>
        <w:ind w:left="630" w:right="90" w:hanging="180"/>
        <w:rPr>
          <w:rFonts w:ascii="Book Antiqua" w:eastAsia="Times New Roman" w:hAnsi="Book Antiqua"/>
          <w:b/>
          <w:bCs/>
          <w:sz w:val="24"/>
          <w:szCs w:val="24"/>
        </w:rPr>
      </w:pPr>
      <w:r w:rsidRPr="00EB1A52">
        <w:rPr>
          <w:rFonts w:ascii="Book Antiqua" w:eastAsia="Times New Roman" w:hAnsi="Book Antiqua"/>
        </w:rPr>
        <w:t xml:space="preserve">Support faculty knowledge of research/writing methods or tools (for example, of video editing, screencasting, statistical methods or software, corpus linguistics, photography, and so on). </w:t>
      </w:r>
    </w:p>
    <w:p w14:paraId="1C2507C1" w14:textId="77777777" w:rsidR="000D0629" w:rsidRPr="00EB1A52" w:rsidRDefault="00E75306" w:rsidP="000D0629">
      <w:pPr>
        <w:pStyle w:val="ListParagraph"/>
        <w:numPr>
          <w:ilvl w:val="0"/>
          <w:numId w:val="6"/>
        </w:numPr>
        <w:tabs>
          <w:tab w:val="clear" w:pos="720"/>
          <w:tab w:val="num" w:pos="810"/>
        </w:tabs>
        <w:spacing w:line="240" w:lineRule="auto"/>
        <w:ind w:left="630" w:right="90" w:hanging="180"/>
        <w:rPr>
          <w:rFonts w:ascii="Book Antiqua" w:eastAsia="Times New Roman" w:hAnsi="Book Antiqua"/>
          <w:b/>
          <w:bCs/>
          <w:sz w:val="24"/>
          <w:szCs w:val="24"/>
        </w:rPr>
      </w:pPr>
      <w:r w:rsidRPr="00EB1A52">
        <w:rPr>
          <w:rFonts w:ascii="Book Antiqua" w:eastAsia="Times New Roman" w:hAnsi="Book Antiqua"/>
        </w:rPr>
        <w:t xml:space="preserve">Pass along particularly noteworthy calls for proposals for conferences, publications, grants, and other awards. </w:t>
      </w:r>
    </w:p>
    <w:p w14:paraId="0ECCCA8A" w14:textId="77777777" w:rsidR="000D0629" w:rsidRPr="00EB1A52" w:rsidRDefault="00E75306" w:rsidP="000D0629">
      <w:pPr>
        <w:pStyle w:val="ListParagraph"/>
        <w:numPr>
          <w:ilvl w:val="0"/>
          <w:numId w:val="6"/>
        </w:numPr>
        <w:tabs>
          <w:tab w:val="clear" w:pos="720"/>
          <w:tab w:val="num" w:pos="810"/>
        </w:tabs>
        <w:spacing w:line="240" w:lineRule="auto"/>
        <w:ind w:left="630" w:right="90" w:hanging="180"/>
        <w:rPr>
          <w:rFonts w:ascii="Book Antiqua" w:eastAsia="Times New Roman" w:hAnsi="Book Antiqua"/>
          <w:b/>
          <w:bCs/>
          <w:sz w:val="24"/>
          <w:szCs w:val="24"/>
        </w:rPr>
      </w:pPr>
      <w:r w:rsidRPr="00EB1A52">
        <w:rPr>
          <w:rFonts w:ascii="Book Antiqua" w:eastAsia="Times New Roman" w:hAnsi="Book Antiqua"/>
        </w:rPr>
        <w:t>Advise the Director regarding speakers, colloquia, and funds related to professional development.</w:t>
      </w:r>
    </w:p>
    <w:p w14:paraId="646D69B3" w14:textId="33FB17E6" w:rsidR="00E75306" w:rsidRPr="00EB1A52" w:rsidRDefault="00E75306" w:rsidP="000D0629">
      <w:pPr>
        <w:pStyle w:val="ListParagraph"/>
        <w:numPr>
          <w:ilvl w:val="0"/>
          <w:numId w:val="6"/>
        </w:numPr>
        <w:tabs>
          <w:tab w:val="clear" w:pos="720"/>
          <w:tab w:val="num" w:pos="810"/>
        </w:tabs>
        <w:spacing w:line="240" w:lineRule="auto"/>
        <w:ind w:left="630" w:right="90" w:hanging="180"/>
        <w:rPr>
          <w:rFonts w:ascii="Book Antiqua" w:eastAsia="Times New Roman" w:hAnsi="Book Antiqua"/>
          <w:b/>
          <w:bCs/>
          <w:sz w:val="24"/>
          <w:szCs w:val="24"/>
        </w:rPr>
      </w:pPr>
      <w:r w:rsidRPr="00EB1A52">
        <w:rPr>
          <w:rFonts w:ascii="Book Antiqua" w:eastAsia="Times New Roman" w:hAnsi="Book Antiqua"/>
        </w:rPr>
        <w:t>Assist with events related to professional development, including matters related to logistics, recording, interviewing, and publicity.</w:t>
      </w:r>
    </w:p>
    <w:p w14:paraId="588E09A4" w14:textId="42D0A161" w:rsidR="00E75306" w:rsidRPr="00EB1A52" w:rsidRDefault="00E75306" w:rsidP="000D0629">
      <w:pPr>
        <w:pStyle w:val="Heading3"/>
        <w:tabs>
          <w:tab w:val="left" w:pos="630"/>
        </w:tabs>
        <w:ind w:left="630"/>
        <w:rPr>
          <w:rFonts w:ascii="Book Antiqua" w:hAnsi="Book Antiqua"/>
          <w:color w:val="auto"/>
        </w:rPr>
      </w:pPr>
      <w:r w:rsidRPr="00EB1A52">
        <w:rPr>
          <w:rFonts w:ascii="Book Antiqua" w:hAnsi="Book Antiqua"/>
          <w:color w:val="auto"/>
        </w:rPr>
        <w:t>Campus and Community Outreach (generally 6-8 members)</w:t>
      </w:r>
    </w:p>
    <w:p w14:paraId="58CBE35F" w14:textId="4E3F101B" w:rsidR="000D0629" w:rsidRPr="00EB1A52" w:rsidRDefault="000D0629" w:rsidP="000D0629">
      <w:pPr>
        <w:rPr>
          <w:rFonts w:ascii="Book Antiqua" w:hAnsi="Book Antiqua"/>
        </w:rPr>
      </w:pPr>
      <w:r w:rsidRPr="00EB1A52">
        <w:rPr>
          <w:rFonts w:ascii="Book Antiqua" w:hAnsi="Book Antiqua"/>
          <w:noProof/>
          <w:sz w:val="22"/>
          <w:szCs w:val="22"/>
        </w:rPr>
        <mc:AlternateContent>
          <mc:Choice Requires="wps">
            <w:drawing>
              <wp:anchor distT="0" distB="0" distL="114300" distR="114300" simplePos="0" relativeHeight="251672576" behindDoc="0" locked="0" layoutInCell="1" allowOverlap="1" wp14:anchorId="0922F14B" wp14:editId="7A6159D2">
                <wp:simplePos x="0" y="0"/>
                <wp:positionH relativeFrom="column">
                  <wp:posOffset>342900</wp:posOffset>
                </wp:positionH>
                <wp:positionV relativeFrom="paragraph">
                  <wp:posOffset>139065</wp:posOffset>
                </wp:positionV>
                <wp:extent cx="5029200" cy="800100"/>
                <wp:effectExtent l="0" t="0" r="25400" b="38100"/>
                <wp:wrapSquare wrapText="bothSides"/>
                <wp:docPr id="7" name="Text Box 7"/>
                <wp:cNvGraphicFramePr/>
                <a:graphic xmlns:a="http://schemas.openxmlformats.org/drawingml/2006/main">
                  <a:graphicData uri="http://schemas.microsoft.com/office/word/2010/wordprocessingShape">
                    <wps:wsp>
                      <wps:cNvSpPr txBox="1"/>
                      <wps:spPr>
                        <a:xfrm>
                          <a:off x="0" y="0"/>
                          <a:ext cx="5029200" cy="800100"/>
                        </a:xfrm>
                        <a:prstGeom prst="rect">
                          <a:avLst/>
                        </a:prstGeom>
                        <a:solidFill>
                          <a:schemeClr val="bg1">
                            <a:lumMod val="75000"/>
                          </a:schemeClr>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C18466" w14:textId="77777777" w:rsidR="007341B6" w:rsidRPr="00075D0A" w:rsidRDefault="007341B6" w:rsidP="00E75306">
                            <w:pPr>
                              <w:ind w:right="90"/>
                              <w:rPr>
                                <w:rFonts w:ascii="Book Antiqua" w:hAnsi="Book Antiqua"/>
                                <w:sz w:val="22"/>
                                <w:szCs w:val="22"/>
                              </w:rPr>
                            </w:pPr>
                            <w:r w:rsidRPr="00075D0A">
                              <w:rPr>
                                <w:rFonts w:ascii="Book Antiqua" w:hAnsi="Book Antiqua"/>
                                <w:sz w:val="22"/>
                                <w:szCs w:val="22"/>
                              </w:rPr>
                              <w:t xml:space="preserve">Responsible for maintaining and building relationships between the writing program and the campus and the community at large. </w:t>
                            </w:r>
                          </w:p>
                          <w:p w14:paraId="28012D4D" w14:textId="77777777" w:rsidR="007341B6" w:rsidRPr="00150D3C" w:rsidRDefault="007341B6" w:rsidP="00E75306">
                            <w:pPr>
                              <w:ind w:hanging="63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27pt;margin-top:10.95pt;width:396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" fillcolor="#bfbfbf [2412]" strokecolor="black [3213]">
                <v:textbox>
                  <w:txbxContent>
                    <w:p w14:paraId="71C18466" w14:textId="77777777" w:rsidR="00945E2A" w:rsidRPr="00075D0A" w:rsidRDefault="00945E2A" w:rsidP="00E75306">
                      <w:pPr>
                        <w:ind w:right="90"/>
                        <w:rPr>
                          <w:rFonts w:ascii="Book Antiqua" w:hAnsi="Book Antiqua"/>
                          <w:sz w:val="22"/>
                          <w:szCs w:val="22"/>
                        </w:rPr>
                      </w:pPr>
                      <w:r w:rsidRPr="00075D0A">
                        <w:rPr>
                          <w:rFonts w:ascii="Book Antiqua" w:hAnsi="Book Antiqua"/>
                          <w:sz w:val="22"/>
                          <w:szCs w:val="22"/>
                        </w:rPr>
                        <w:t xml:space="preserve">Responsible for maintaining and building relationships between the writing program and the campus and the community at large. </w:t>
                      </w:r>
                    </w:p>
                    <w:p w14:paraId="28012D4D" w14:textId="77777777" w:rsidR="00945E2A" w:rsidRPr="00150D3C" w:rsidRDefault="00945E2A" w:rsidP="00E75306">
                      <w:pPr>
                        <w:ind w:hanging="630"/>
                      </w:pPr>
                    </w:p>
                  </w:txbxContent>
                </v:textbox>
                <w10:wrap type="square"/>
              </v:shape>
            </w:pict>
          </mc:Fallback>
        </mc:AlternateContent>
      </w:r>
    </w:p>
    <w:p w14:paraId="5C14B56A" w14:textId="318173AA" w:rsidR="00E75306" w:rsidRPr="00EB1A52" w:rsidRDefault="00E75306" w:rsidP="00B75019">
      <w:pPr>
        <w:tabs>
          <w:tab w:val="left" w:pos="630"/>
        </w:tabs>
        <w:ind w:left="630" w:right="90"/>
        <w:rPr>
          <w:rFonts w:ascii="Book Antiqua" w:eastAsia="Times New Roman" w:hAnsi="Book Antiqua" w:cs="Times New Roman"/>
          <w:b/>
          <w:bCs/>
        </w:rPr>
      </w:pPr>
    </w:p>
    <w:p w14:paraId="21807F5F" w14:textId="77777777" w:rsidR="00E75306" w:rsidRPr="00EB1A52" w:rsidRDefault="00E75306" w:rsidP="00B75019">
      <w:pPr>
        <w:tabs>
          <w:tab w:val="left" w:pos="630"/>
        </w:tabs>
        <w:ind w:left="630" w:right="90"/>
        <w:rPr>
          <w:rFonts w:ascii="Book Antiqua" w:eastAsia="Times New Roman" w:hAnsi="Book Antiqua" w:cs="Times New Roman"/>
          <w:b/>
          <w:bCs/>
        </w:rPr>
      </w:pPr>
    </w:p>
    <w:p w14:paraId="59A32D83" w14:textId="77777777" w:rsidR="00E75306" w:rsidRPr="00EB1A52" w:rsidRDefault="00E75306" w:rsidP="00B75019">
      <w:pPr>
        <w:tabs>
          <w:tab w:val="left" w:pos="630"/>
        </w:tabs>
        <w:ind w:left="630" w:right="90"/>
        <w:rPr>
          <w:rFonts w:ascii="Book Antiqua" w:eastAsia="Times New Roman" w:hAnsi="Book Antiqua" w:cs="Times New Roman"/>
          <w:b/>
          <w:bCs/>
        </w:rPr>
      </w:pPr>
    </w:p>
    <w:p w14:paraId="6415D7CC" w14:textId="77777777" w:rsidR="00E75306" w:rsidRPr="00EB1A52" w:rsidRDefault="00E75306" w:rsidP="00B75019">
      <w:pPr>
        <w:tabs>
          <w:tab w:val="left" w:pos="630"/>
        </w:tabs>
        <w:ind w:left="630" w:right="90"/>
        <w:rPr>
          <w:rFonts w:ascii="Book Antiqua" w:eastAsia="Times New Roman" w:hAnsi="Book Antiqua" w:cs="Times New Roman"/>
          <w:b/>
          <w:bCs/>
        </w:rPr>
      </w:pPr>
    </w:p>
    <w:p w14:paraId="3504ABD0" w14:textId="77777777" w:rsidR="00E75306" w:rsidRPr="00EB1A52" w:rsidRDefault="00E75306" w:rsidP="00B75019">
      <w:pPr>
        <w:tabs>
          <w:tab w:val="left" w:pos="630"/>
        </w:tabs>
        <w:ind w:left="630" w:right="90"/>
        <w:rPr>
          <w:rFonts w:ascii="Book Antiqua" w:eastAsia="Times New Roman" w:hAnsi="Book Antiqua" w:cs="Times New Roman"/>
          <w:b/>
          <w:bCs/>
        </w:rPr>
      </w:pPr>
    </w:p>
    <w:p w14:paraId="0F402A53" w14:textId="77777777" w:rsidR="00E75306" w:rsidRPr="00EB1A52" w:rsidRDefault="00E75306" w:rsidP="000D0629">
      <w:pPr>
        <w:pStyle w:val="ListParagraph"/>
        <w:numPr>
          <w:ilvl w:val="0"/>
          <w:numId w:val="8"/>
        </w:numPr>
        <w:tabs>
          <w:tab w:val="left" w:pos="630"/>
        </w:tabs>
        <w:spacing w:after="0" w:line="240" w:lineRule="auto"/>
        <w:ind w:left="630" w:right="90" w:hanging="180"/>
        <w:textAlignment w:val="baseline"/>
        <w:rPr>
          <w:rFonts w:ascii="Book Antiqua" w:eastAsia="Times New Roman" w:hAnsi="Book Antiqua"/>
        </w:rPr>
      </w:pPr>
      <w:r w:rsidRPr="00EB1A52">
        <w:rPr>
          <w:rFonts w:ascii="Book Antiqua" w:eastAsia="Times New Roman" w:hAnsi="Book Antiqua"/>
        </w:rPr>
        <w:t xml:space="preserve">Participate in efforts to enhance writing across the curriculum or in the disciplines. </w:t>
      </w:r>
    </w:p>
    <w:p w14:paraId="2BA46AE0" w14:textId="77777777" w:rsidR="00E75306" w:rsidRPr="00EB1A52" w:rsidRDefault="00E75306" w:rsidP="000D0629">
      <w:pPr>
        <w:pStyle w:val="ListParagraph"/>
        <w:numPr>
          <w:ilvl w:val="0"/>
          <w:numId w:val="8"/>
        </w:numPr>
        <w:tabs>
          <w:tab w:val="left" w:pos="630"/>
        </w:tabs>
        <w:spacing w:after="0" w:line="240" w:lineRule="auto"/>
        <w:ind w:left="630" w:right="90" w:hanging="180"/>
        <w:textAlignment w:val="baseline"/>
        <w:rPr>
          <w:rFonts w:ascii="Book Antiqua" w:eastAsia="Times New Roman" w:hAnsi="Book Antiqua"/>
        </w:rPr>
      </w:pPr>
      <w:r w:rsidRPr="00EB1A52">
        <w:rPr>
          <w:rFonts w:ascii="Book Antiqua" w:eastAsia="Times New Roman" w:hAnsi="Book Antiqua"/>
        </w:rPr>
        <w:t>Organize events for the faculty or community that bring attention to writing or to the work of the writing program.</w:t>
      </w:r>
    </w:p>
    <w:p w14:paraId="5DA4DA1B" w14:textId="77777777" w:rsidR="00E75306" w:rsidRPr="00EB1A52" w:rsidRDefault="00E75306" w:rsidP="000D0629">
      <w:pPr>
        <w:pStyle w:val="ListParagraph"/>
        <w:numPr>
          <w:ilvl w:val="0"/>
          <w:numId w:val="8"/>
        </w:numPr>
        <w:tabs>
          <w:tab w:val="left" w:pos="630"/>
        </w:tabs>
        <w:spacing w:after="0" w:line="240" w:lineRule="auto"/>
        <w:ind w:left="630" w:right="90" w:hanging="180"/>
        <w:textAlignment w:val="baseline"/>
        <w:rPr>
          <w:rFonts w:ascii="Book Antiqua" w:eastAsia="Times New Roman" w:hAnsi="Book Antiqua"/>
        </w:rPr>
      </w:pPr>
      <w:r w:rsidRPr="00EB1A52">
        <w:rPr>
          <w:rFonts w:ascii="Book Antiqua" w:eastAsia="Times New Roman" w:hAnsi="Book Antiqua"/>
        </w:rPr>
        <w:t>Contribute to publications that share events, research, practices and opportunities for the program, campus, and community at large.</w:t>
      </w:r>
    </w:p>
    <w:p w14:paraId="185029A2" w14:textId="77777777" w:rsidR="00E75306" w:rsidRPr="00EB1A52" w:rsidRDefault="00E75306" w:rsidP="000D0629">
      <w:pPr>
        <w:pStyle w:val="ListParagraph"/>
        <w:numPr>
          <w:ilvl w:val="0"/>
          <w:numId w:val="8"/>
        </w:numPr>
        <w:tabs>
          <w:tab w:val="left" w:pos="630"/>
        </w:tabs>
        <w:spacing w:after="0" w:line="240" w:lineRule="auto"/>
        <w:ind w:left="630" w:right="90" w:hanging="180"/>
        <w:textAlignment w:val="baseline"/>
        <w:rPr>
          <w:rFonts w:ascii="Book Antiqua" w:eastAsia="Times New Roman" w:hAnsi="Book Antiqua"/>
        </w:rPr>
      </w:pPr>
      <w:r w:rsidRPr="00EB1A52">
        <w:rPr>
          <w:rFonts w:ascii="Book Antiqua" w:eastAsia="Times New Roman" w:hAnsi="Book Antiqua"/>
        </w:rPr>
        <w:t>Support community-based activities related to writing</w:t>
      </w:r>
    </w:p>
    <w:p w14:paraId="5659EDF0" w14:textId="77777777" w:rsidR="00E75306" w:rsidRPr="00EB1A52" w:rsidRDefault="00E75306" w:rsidP="000D0629">
      <w:pPr>
        <w:pStyle w:val="ListParagraph"/>
        <w:numPr>
          <w:ilvl w:val="0"/>
          <w:numId w:val="8"/>
        </w:numPr>
        <w:tabs>
          <w:tab w:val="left" w:pos="630"/>
          <w:tab w:val="left" w:pos="1170"/>
        </w:tabs>
        <w:spacing w:after="0" w:line="240" w:lineRule="auto"/>
        <w:ind w:left="630" w:right="90" w:hanging="180"/>
        <w:textAlignment w:val="baseline"/>
        <w:rPr>
          <w:rFonts w:ascii="Book Antiqua" w:eastAsia="Times New Roman" w:hAnsi="Book Antiqua"/>
        </w:rPr>
      </w:pPr>
      <w:r w:rsidRPr="00EB1A52">
        <w:rPr>
          <w:rFonts w:ascii="Book Antiqua" w:eastAsia="Times New Roman" w:hAnsi="Book Antiqua"/>
        </w:rPr>
        <w:t>Implement campus writing awards and faculty recognition, updating guidelines as needed.</w:t>
      </w:r>
    </w:p>
    <w:p w14:paraId="5309F1F8" w14:textId="77777777" w:rsidR="00E75306" w:rsidRPr="00EB1A52" w:rsidRDefault="00E75306" w:rsidP="000D0629">
      <w:pPr>
        <w:pStyle w:val="ListParagraph"/>
        <w:numPr>
          <w:ilvl w:val="0"/>
          <w:numId w:val="8"/>
        </w:numPr>
        <w:tabs>
          <w:tab w:val="left" w:pos="630"/>
          <w:tab w:val="left" w:pos="1170"/>
        </w:tabs>
        <w:spacing w:after="0" w:line="240" w:lineRule="auto"/>
        <w:ind w:left="630" w:right="90" w:hanging="180"/>
        <w:textAlignment w:val="baseline"/>
        <w:rPr>
          <w:rFonts w:ascii="Book Antiqua" w:eastAsia="Times New Roman" w:hAnsi="Book Antiqua"/>
        </w:rPr>
      </w:pPr>
      <w:r w:rsidRPr="00EB1A52">
        <w:rPr>
          <w:rFonts w:ascii="Book Antiqua" w:eastAsia="Times New Roman" w:hAnsi="Book Antiqua"/>
        </w:rPr>
        <w:t xml:space="preserve">Plan events and activities for DU students that are related to the program’s mission, including contests, readings, the annual Composium, co-curricular writing support (creating posters, writing applications, etc.) </w:t>
      </w:r>
    </w:p>
    <w:p w14:paraId="3F949282" w14:textId="77777777" w:rsidR="00E75306" w:rsidRPr="00EB1A52" w:rsidRDefault="00E75306" w:rsidP="000D0629">
      <w:pPr>
        <w:pStyle w:val="ListParagraph"/>
        <w:numPr>
          <w:ilvl w:val="0"/>
          <w:numId w:val="8"/>
        </w:numPr>
        <w:tabs>
          <w:tab w:val="left" w:pos="630"/>
        </w:tabs>
        <w:spacing w:after="0" w:line="240" w:lineRule="auto"/>
        <w:ind w:left="630" w:right="90" w:hanging="180"/>
        <w:textAlignment w:val="baseline"/>
        <w:rPr>
          <w:rFonts w:ascii="Book Antiqua" w:eastAsia="Times New Roman" w:hAnsi="Book Antiqua"/>
        </w:rPr>
      </w:pPr>
      <w:r w:rsidRPr="00EB1A52">
        <w:rPr>
          <w:rFonts w:ascii="Book Antiqua" w:eastAsia="Times New Roman" w:hAnsi="Book Antiqua"/>
        </w:rPr>
        <w:t>Facilitate writing faculty participation in campus events and activities (lectures, symposia, conferences, lunches and dinners)</w:t>
      </w:r>
    </w:p>
    <w:p w14:paraId="60ECB2AC" w14:textId="01AD55D6" w:rsidR="00733F22" w:rsidRPr="00EB1A52" w:rsidRDefault="00E75306" w:rsidP="00E92211">
      <w:pPr>
        <w:pStyle w:val="ListParagraph"/>
        <w:numPr>
          <w:ilvl w:val="0"/>
          <w:numId w:val="30"/>
        </w:numPr>
        <w:tabs>
          <w:tab w:val="left" w:pos="630"/>
        </w:tabs>
        <w:ind w:left="990"/>
        <w:rPr>
          <w:rFonts w:ascii="Book Antiqua" w:hAnsi="Book Antiqua"/>
          <w:b/>
          <w:sz w:val="36"/>
          <w:szCs w:val="36"/>
          <w:u w:val="single"/>
        </w:rPr>
      </w:pPr>
      <w:r w:rsidRPr="00EB1A52">
        <w:rPr>
          <w:rFonts w:ascii="Book Antiqua" w:hAnsi="Book Antiqua"/>
        </w:rPr>
        <w:br w:type="page"/>
      </w:r>
      <w:bookmarkStart w:id="19" w:name="_Toc203642215"/>
      <w:r w:rsidR="00733F22" w:rsidRPr="00EB1A52">
        <w:rPr>
          <w:rFonts w:ascii="Book Antiqua" w:hAnsi="Book Antiqua"/>
          <w:b/>
          <w:sz w:val="36"/>
          <w:szCs w:val="36"/>
          <w:u w:val="single"/>
        </w:rPr>
        <w:t>DU Organizational Structure</w:t>
      </w:r>
      <w:bookmarkEnd w:id="19"/>
    </w:p>
    <w:p w14:paraId="738F61FF" w14:textId="77777777" w:rsidR="00733F22" w:rsidRPr="00EB1A52" w:rsidRDefault="00733F22" w:rsidP="002418F2">
      <w:pPr>
        <w:tabs>
          <w:tab w:val="left" w:pos="630"/>
        </w:tabs>
        <w:ind w:left="630" w:right="90"/>
        <w:rPr>
          <w:rFonts w:ascii="Book Antiqua" w:hAnsi="Book Antiqua"/>
          <w:sz w:val="22"/>
          <w:szCs w:val="22"/>
        </w:rPr>
      </w:pPr>
      <w:r w:rsidRPr="00EB1A52">
        <w:rPr>
          <w:rFonts w:ascii="Book Antiqua" w:hAnsi="Book Antiqua"/>
          <w:sz w:val="22"/>
          <w:szCs w:val="22"/>
        </w:rPr>
        <w:t xml:space="preserve">The Writing Program is an Undergraduate Academic Program and reports directly to the Provost, through Associate Provost Jennifer Karas.  It is not under the umbrella of another academic unit or college, and therefore does not report to one of the Deans. The following describes the organizational structure of the University.  In addition to the Writing Program, the Provost’s office oversees a number of undergraduate academic programs, which include: </w:t>
      </w:r>
      <w:r w:rsidRPr="00EB1A52">
        <w:rPr>
          <w:rFonts w:ascii="Book Antiqua" w:hAnsi="Book Antiqua"/>
          <w:sz w:val="22"/>
          <w:szCs w:val="22"/>
        </w:rPr>
        <w:fldChar w:fldCharType="begin"/>
      </w:r>
      <w:r w:rsidRPr="00EB1A52">
        <w:rPr>
          <w:rFonts w:ascii="Book Antiqua" w:hAnsi="Book Antiqua"/>
          <w:sz w:val="22"/>
          <w:szCs w:val="22"/>
        </w:rPr>
        <w:instrText xml:space="preserve"> HYPERLINK "http://www.boettcherfoundation.org/scholarships/prospective/faqs.html" \t "_self" \o "Boettcher Foundation" </w:instrText>
      </w:r>
      <w:r w:rsidRPr="00EB1A52">
        <w:rPr>
          <w:rFonts w:ascii="Book Antiqua" w:hAnsi="Book Antiqua"/>
          <w:sz w:val="22"/>
          <w:szCs w:val="22"/>
        </w:rPr>
        <w:fldChar w:fldCharType="separate"/>
      </w:r>
      <w:r w:rsidRPr="00EB1A52">
        <w:rPr>
          <w:rFonts w:ascii="Book Antiqua" w:hAnsi="Book Antiqua"/>
          <w:sz w:val="22"/>
          <w:szCs w:val="22"/>
        </w:rPr>
        <w:t>Boettcher Scholars</w:t>
      </w:r>
      <w:r w:rsidRPr="00EB1A52">
        <w:rPr>
          <w:rFonts w:ascii="Book Antiqua" w:hAnsi="Book Antiqua"/>
          <w:sz w:val="22"/>
          <w:szCs w:val="22"/>
        </w:rPr>
        <w:fldChar w:fldCharType="end"/>
      </w:r>
      <w:r w:rsidRPr="00EB1A52">
        <w:rPr>
          <w:rFonts w:ascii="Book Antiqua" w:hAnsi="Book Antiqua"/>
          <w:sz w:val="22"/>
          <w:szCs w:val="22"/>
        </w:rPr>
        <w:t xml:space="preserve">; </w:t>
      </w:r>
      <w:hyperlink r:id="rId27" w:history="1">
        <w:r w:rsidRPr="00EB1A52">
          <w:rPr>
            <w:rFonts w:ascii="Book Antiqua" w:hAnsi="Book Antiqua"/>
            <w:sz w:val="22"/>
            <w:szCs w:val="22"/>
          </w:rPr>
          <w:t>Center for Community Engagement and Service Learning</w:t>
        </w:r>
      </w:hyperlink>
      <w:r w:rsidRPr="00EB1A52">
        <w:rPr>
          <w:rFonts w:ascii="Book Antiqua" w:hAnsi="Book Antiqua"/>
          <w:sz w:val="22"/>
          <w:szCs w:val="22"/>
        </w:rPr>
        <w:t xml:space="preserve">; Core Curriculum; </w:t>
      </w:r>
      <w:hyperlink r:id="rId28" w:history="1">
        <w:r w:rsidRPr="00EB1A52">
          <w:rPr>
            <w:rFonts w:ascii="Book Antiqua" w:hAnsi="Book Antiqua"/>
            <w:sz w:val="22"/>
            <w:szCs w:val="22"/>
          </w:rPr>
          <w:t>Living &amp; Learning Communities</w:t>
        </w:r>
      </w:hyperlink>
      <w:r w:rsidRPr="00EB1A52">
        <w:rPr>
          <w:rFonts w:ascii="Book Antiqua" w:hAnsi="Book Antiqua"/>
          <w:sz w:val="22"/>
          <w:szCs w:val="22"/>
        </w:rPr>
        <w:t xml:space="preserve">; </w:t>
      </w:r>
      <w:hyperlink r:id="rId29" w:history="1">
        <w:r w:rsidRPr="00EB1A52">
          <w:rPr>
            <w:rFonts w:ascii="Book Antiqua" w:hAnsi="Book Antiqua"/>
            <w:sz w:val="22"/>
            <w:szCs w:val="22"/>
          </w:rPr>
          <w:t>External Fellowships &amp; Scholarships</w:t>
        </w:r>
      </w:hyperlink>
      <w:r w:rsidRPr="00EB1A52">
        <w:rPr>
          <w:rFonts w:ascii="Book Antiqua" w:hAnsi="Book Antiqua"/>
          <w:sz w:val="22"/>
          <w:szCs w:val="22"/>
        </w:rPr>
        <w:t xml:space="preserve">; and the </w:t>
      </w:r>
      <w:hyperlink r:id="rId30" w:history="1">
        <w:r w:rsidRPr="00EB1A52">
          <w:rPr>
            <w:rFonts w:ascii="Book Antiqua" w:hAnsi="Book Antiqua"/>
            <w:sz w:val="22"/>
            <w:szCs w:val="22"/>
          </w:rPr>
          <w:t>University Honors Program</w:t>
        </w:r>
      </w:hyperlink>
      <w:r w:rsidRPr="00EB1A52">
        <w:rPr>
          <w:rFonts w:ascii="Book Antiqua" w:hAnsi="Book Antiqua"/>
          <w:sz w:val="22"/>
          <w:szCs w:val="22"/>
        </w:rPr>
        <w:t>.</w:t>
      </w:r>
    </w:p>
    <w:p w14:paraId="5EAF7AF5" w14:textId="77777777" w:rsidR="00733F22" w:rsidRPr="00EB1A52" w:rsidRDefault="00733F22" w:rsidP="00B75019">
      <w:pPr>
        <w:tabs>
          <w:tab w:val="left" w:pos="630"/>
        </w:tabs>
        <w:ind w:right="90"/>
        <w:rPr>
          <w:rFonts w:ascii="Book Antiqua" w:hAnsi="Book Antiqua"/>
          <w:sz w:val="22"/>
          <w:szCs w:val="22"/>
        </w:rPr>
      </w:pPr>
    </w:p>
    <w:p w14:paraId="0D0CE4A5" w14:textId="77777777" w:rsidR="00733F22" w:rsidRPr="00EB1A52" w:rsidRDefault="00733F22" w:rsidP="002418F2">
      <w:pPr>
        <w:pStyle w:val="Heading2"/>
        <w:tabs>
          <w:tab w:val="left" w:pos="630"/>
        </w:tabs>
        <w:ind w:left="630"/>
        <w:rPr>
          <w:rFonts w:ascii="Book Antiqua" w:hAnsi="Book Antiqua"/>
          <w:color w:val="auto"/>
          <w:sz w:val="28"/>
          <w:szCs w:val="28"/>
        </w:rPr>
      </w:pPr>
      <w:bookmarkStart w:id="20" w:name="_Toc203642216"/>
      <w:r w:rsidRPr="00EB1A52">
        <w:rPr>
          <w:rFonts w:ascii="Book Antiqua" w:hAnsi="Book Antiqua"/>
          <w:color w:val="auto"/>
          <w:sz w:val="28"/>
          <w:szCs w:val="28"/>
        </w:rPr>
        <w:t>Central Administration</w:t>
      </w:r>
      <w:bookmarkEnd w:id="20"/>
    </w:p>
    <w:p w14:paraId="42AC4709" w14:textId="77777777" w:rsidR="00733F22" w:rsidRPr="00EB1A52" w:rsidRDefault="00733F22" w:rsidP="002418F2">
      <w:pPr>
        <w:pStyle w:val="Heading3"/>
        <w:tabs>
          <w:tab w:val="left" w:pos="630"/>
        </w:tabs>
        <w:ind w:left="630"/>
        <w:rPr>
          <w:rFonts w:ascii="Book Antiqua" w:hAnsi="Book Antiqua"/>
          <w:color w:val="auto"/>
        </w:rPr>
      </w:pPr>
      <w:r w:rsidRPr="00EB1A52">
        <w:rPr>
          <w:rFonts w:ascii="Book Antiqua" w:hAnsi="Book Antiqua"/>
          <w:color w:val="auto"/>
        </w:rPr>
        <w:t>Chancellor’s Office</w:t>
      </w:r>
    </w:p>
    <w:p w14:paraId="662E0DD7" w14:textId="7B3AF2CD" w:rsidR="00733F22" w:rsidRPr="00EB1A52" w:rsidRDefault="00733F22" w:rsidP="002418F2">
      <w:pPr>
        <w:tabs>
          <w:tab w:val="left" w:pos="630"/>
        </w:tabs>
        <w:ind w:left="630" w:right="90"/>
        <w:rPr>
          <w:rFonts w:ascii="Book Antiqua" w:hAnsi="Book Antiqua"/>
          <w:sz w:val="22"/>
          <w:szCs w:val="22"/>
        </w:rPr>
      </w:pPr>
      <w:r w:rsidRPr="00EB1A52">
        <w:rPr>
          <w:rFonts w:ascii="Book Antiqua" w:hAnsi="Book Antiqua"/>
          <w:sz w:val="22"/>
          <w:szCs w:val="22"/>
        </w:rPr>
        <w:t xml:space="preserve">Chancellor </w:t>
      </w:r>
      <w:r w:rsidR="00532CB2" w:rsidRPr="00EB1A52">
        <w:rPr>
          <w:rFonts w:ascii="Book Antiqua" w:hAnsi="Book Antiqua"/>
          <w:sz w:val="22"/>
          <w:szCs w:val="22"/>
        </w:rPr>
        <w:t>Rebecca Chopp</w:t>
      </w:r>
      <w:r w:rsidRPr="00EB1A52">
        <w:rPr>
          <w:rFonts w:ascii="Book Antiqua" w:hAnsi="Book Antiqua"/>
          <w:sz w:val="22"/>
          <w:szCs w:val="22"/>
        </w:rPr>
        <w:t xml:space="preserve"> is the chief executive officer of the University of Denver and exercises broad responsibilities for all aspects of the operation of the University. The chancellor reports to the board of trustees.</w:t>
      </w:r>
      <w:r w:rsidRPr="00EB1A52" w:rsidDel="00D94E15">
        <w:rPr>
          <w:rFonts w:ascii="Book Antiqua" w:hAnsi="Book Antiqua"/>
          <w:sz w:val="22"/>
          <w:szCs w:val="22"/>
        </w:rPr>
        <w:t xml:space="preserve"> </w:t>
      </w:r>
      <w:r w:rsidRPr="00EB1A52">
        <w:rPr>
          <w:rFonts w:ascii="Book Antiqua" w:hAnsi="Book Antiqua"/>
          <w:sz w:val="22"/>
          <w:szCs w:val="22"/>
        </w:rPr>
        <w:t>The chancellor shares the University's vision, promotes its values, embraces its mission and ensures that it meets its goals.  </w:t>
      </w:r>
    </w:p>
    <w:p w14:paraId="0FD5EEB0" w14:textId="77777777" w:rsidR="00733F22" w:rsidRPr="00EB1A52" w:rsidRDefault="00733F22" w:rsidP="002418F2">
      <w:pPr>
        <w:pStyle w:val="Heading3"/>
        <w:tabs>
          <w:tab w:val="left" w:pos="630"/>
        </w:tabs>
        <w:ind w:left="630"/>
        <w:rPr>
          <w:rFonts w:ascii="Book Antiqua" w:hAnsi="Book Antiqua"/>
          <w:color w:val="auto"/>
        </w:rPr>
      </w:pPr>
      <w:r w:rsidRPr="00EB1A52">
        <w:rPr>
          <w:rFonts w:ascii="Book Antiqua" w:hAnsi="Book Antiqua"/>
          <w:color w:val="auto"/>
        </w:rPr>
        <w:t>Provost’s Office</w:t>
      </w:r>
    </w:p>
    <w:p w14:paraId="3946DCBB" w14:textId="46AA669D" w:rsidR="00733F22" w:rsidRPr="00EB1A52" w:rsidRDefault="00733F22" w:rsidP="002418F2">
      <w:pPr>
        <w:tabs>
          <w:tab w:val="left" w:pos="630"/>
        </w:tabs>
        <w:ind w:left="630" w:right="90"/>
        <w:rPr>
          <w:rFonts w:ascii="Book Antiqua" w:hAnsi="Book Antiqua"/>
          <w:sz w:val="22"/>
          <w:szCs w:val="22"/>
        </w:rPr>
      </w:pPr>
      <w:r w:rsidRPr="00EB1A52">
        <w:rPr>
          <w:rFonts w:ascii="Book Antiqua" w:hAnsi="Book Antiqua"/>
          <w:sz w:val="22"/>
          <w:szCs w:val="22"/>
        </w:rPr>
        <w:t>Provost Gregg Kvistad is responsible for maintaining and enhancing the academic quality, intellectual inquiry, and research, creative, and scholarly activities across the University.</w:t>
      </w:r>
      <w:r w:rsidR="000D0629" w:rsidRPr="00EB1A52">
        <w:rPr>
          <w:rFonts w:ascii="Book Antiqua" w:hAnsi="Book Antiqua"/>
          <w:sz w:val="22"/>
          <w:szCs w:val="22"/>
        </w:rPr>
        <w:t xml:space="preserve"> </w:t>
      </w:r>
      <w:r w:rsidRPr="00EB1A52">
        <w:rPr>
          <w:rFonts w:ascii="Book Antiqua" w:hAnsi="Book Antiqua"/>
          <w:sz w:val="22"/>
          <w:szCs w:val="22"/>
        </w:rPr>
        <w:t xml:space="preserve">The provost provides the strategic </w:t>
      </w:r>
      <w:r w:rsidRPr="00EB1A52">
        <w:rPr>
          <w:rFonts w:ascii="Book Antiqua" w:hAnsi="Book Antiqua"/>
          <w:sz w:val="22"/>
          <w:szCs w:val="22"/>
        </w:rPr>
        <w:fldChar w:fldCharType="begin"/>
      </w:r>
      <w:r w:rsidRPr="00EB1A52">
        <w:rPr>
          <w:rFonts w:ascii="Book Antiqua" w:hAnsi="Book Antiqua"/>
          <w:sz w:val="22"/>
          <w:szCs w:val="22"/>
        </w:rPr>
        <w:instrText xml:space="preserve"> HYPERLINK "http://www.du.edu/provost/planning-budget-analysis/index.html" \t "_self" \o "Planning, Budget &amp; Analysis" </w:instrText>
      </w:r>
      <w:r w:rsidRPr="00EB1A52">
        <w:rPr>
          <w:rFonts w:ascii="Book Antiqua" w:hAnsi="Book Antiqua"/>
          <w:sz w:val="22"/>
          <w:szCs w:val="22"/>
        </w:rPr>
        <w:fldChar w:fldCharType="separate"/>
      </w:r>
      <w:r w:rsidRPr="00EB1A52">
        <w:rPr>
          <w:rFonts w:ascii="Book Antiqua" w:hAnsi="Book Antiqua"/>
          <w:sz w:val="22"/>
          <w:szCs w:val="22"/>
        </w:rPr>
        <w:t>planning and budgeting</w:t>
      </w:r>
      <w:r w:rsidRPr="00EB1A52">
        <w:rPr>
          <w:rFonts w:ascii="Book Antiqua" w:hAnsi="Book Antiqua"/>
          <w:sz w:val="22"/>
          <w:szCs w:val="22"/>
        </w:rPr>
        <w:fldChar w:fldCharType="end"/>
      </w:r>
      <w:r w:rsidRPr="00EB1A52">
        <w:rPr>
          <w:rFonts w:ascii="Book Antiqua" w:hAnsi="Book Antiqua"/>
          <w:sz w:val="22"/>
          <w:szCs w:val="22"/>
        </w:rPr>
        <w:t xml:space="preserve"> for the University and oversees all academic, research and related units of the University.</w:t>
      </w:r>
    </w:p>
    <w:p w14:paraId="71C2B0B5" w14:textId="77777777" w:rsidR="000D0629" w:rsidRPr="00EB1A52" w:rsidRDefault="000D0629" w:rsidP="002418F2">
      <w:pPr>
        <w:tabs>
          <w:tab w:val="left" w:pos="630"/>
        </w:tabs>
        <w:ind w:left="630" w:right="90"/>
        <w:rPr>
          <w:rFonts w:ascii="Book Antiqua" w:hAnsi="Book Antiqua"/>
          <w:sz w:val="22"/>
          <w:szCs w:val="22"/>
        </w:rPr>
      </w:pPr>
    </w:p>
    <w:p w14:paraId="7377A747" w14:textId="5501F1E9" w:rsidR="00733F22" w:rsidRDefault="00733F22" w:rsidP="002418F2">
      <w:pPr>
        <w:tabs>
          <w:tab w:val="left" w:pos="630"/>
        </w:tabs>
        <w:ind w:left="630" w:right="90"/>
        <w:rPr>
          <w:rFonts w:ascii="Book Antiqua" w:hAnsi="Book Antiqua"/>
          <w:sz w:val="22"/>
          <w:szCs w:val="22"/>
        </w:rPr>
      </w:pPr>
      <w:r w:rsidRPr="00EB1A52">
        <w:rPr>
          <w:rFonts w:ascii="Book Antiqua" w:hAnsi="Book Antiqua"/>
          <w:sz w:val="22"/>
          <w:szCs w:val="22"/>
        </w:rPr>
        <w:t>As the chief academic officer of the University, the provost provides leadership, with comprehensive administrative responsibility for colleges, schools, divisions, departments, libraries, centers and institutes, faculty, staff and students, and those units that serve the University's academic needs.</w:t>
      </w:r>
      <w:r w:rsidR="000D0629" w:rsidRPr="00EB1A52">
        <w:rPr>
          <w:rFonts w:ascii="Book Antiqua" w:hAnsi="Book Antiqua"/>
          <w:sz w:val="22"/>
          <w:szCs w:val="22"/>
        </w:rPr>
        <w:t xml:space="preserve"> </w:t>
      </w:r>
      <w:r w:rsidRPr="00EB1A52">
        <w:rPr>
          <w:rFonts w:ascii="Book Antiqua" w:hAnsi="Book Antiqua"/>
          <w:sz w:val="22"/>
          <w:szCs w:val="22"/>
        </w:rPr>
        <w:t xml:space="preserve">In carrying out his responsibilities, the provost works directly with the deans of the colleges, schools and divisions, faculties, vice provosts and other members of the provost's staff. </w:t>
      </w:r>
    </w:p>
    <w:p w14:paraId="6A2AF8FF" w14:textId="77777777" w:rsidR="001042E9" w:rsidRDefault="001042E9" w:rsidP="002418F2">
      <w:pPr>
        <w:tabs>
          <w:tab w:val="left" w:pos="630"/>
        </w:tabs>
        <w:ind w:left="630" w:right="90"/>
        <w:rPr>
          <w:rFonts w:ascii="Book Antiqua" w:hAnsi="Book Antiqua"/>
          <w:sz w:val="22"/>
          <w:szCs w:val="22"/>
        </w:rPr>
      </w:pPr>
    </w:p>
    <w:p w14:paraId="0D9F3B10" w14:textId="30A981EC" w:rsidR="001042E9" w:rsidRPr="00EB1A52" w:rsidRDefault="001042E9" w:rsidP="002418F2">
      <w:pPr>
        <w:tabs>
          <w:tab w:val="left" w:pos="630"/>
        </w:tabs>
        <w:ind w:left="630" w:right="90"/>
        <w:rPr>
          <w:rFonts w:ascii="Book Antiqua" w:hAnsi="Book Antiqua"/>
          <w:sz w:val="22"/>
          <w:szCs w:val="22"/>
        </w:rPr>
      </w:pPr>
      <w:r w:rsidRPr="009D58C1">
        <w:rPr>
          <w:rFonts w:ascii="Book Antiqua" w:hAnsi="Book Antiqua"/>
          <w:b/>
          <w:sz w:val="22"/>
          <w:szCs w:val="22"/>
        </w:rPr>
        <w:t>Associate Provost Jennifer Karas</w:t>
      </w:r>
      <w:r>
        <w:rPr>
          <w:rFonts w:ascii="Book Antiqua" w:hAnsi="Book Antiqua"/>
          <w:sz w:val="22"/>
          <w:szCs w:val="22"/>
        </w:rPr>
        <w:t xml:space="preserve"> leads Undergraduate Academic Programs.  In addition to the Writing Program, UAP also houses the University Honors Program, The Center for Engaged and Service Learning, the Pioneer Leadership Program, and Undergraduate Research. </w:t>
      </w:r>
    </w:p>
    <w:p w14:paraId="5059396A" w14:textId="77777777" w:rsidR="00733F22" w:rsidRPr="00EB1A52" w:rsidRDefault="00733F22" w:rsidP="002418F2">
      <w:pPr>
        <w:pStyle w:val="Heading2"/>
        <w:tabs>
          <w:tab w:val="left" w:pos="630"/>
        </w:tabs>
        <w:ind w:left="630"/>
        <w:rPr>
          <w:rFonts w:ascii="Book Antiqua" w:hAnsi="Book Antiqua"/>
          <w:color w:val="auto"/>
          <w:sz w:val="28"/>
          <w:szCs w:val="28"/>
        </w:rPr>
      </w:pPr>
      <w:bookmarkStart w:id="21" w:name="_Toc203642217"/>
      <w:r w:rsidRPr="00EB1A52">
        <w:rPr>
          <w:rFonts w:ascii="Book Antiqua" w:hAnsi="Book Antiqua"/>
          <w:color w:val="auto"/>
          <w:sz w:val="28"/>
          <w:szCs w:val="28"/>
        </w:rPr>
        <w:t>Academic Units</w:t>
      </w:r>
      <w:bookmarkEnd w:id="21"/>
    </w:p>
    <w:p w14:paraId="7097538A" w14:textId="77777777" w:rsidR="00733F22" w:rsidRPr="00EB1A52" w:rsidRDefault="00733F22" w:rsidP="002418F2">
      <w:pPr>
        <w:tabs>
          <w:tab w:val="left" w:pos="630"/>
        </w:tabs>
        <w:ind w:left="630" w:right="90"/>
        <w:rPr>
          <w:rFonts w:ascii="Book Antiqua" w:eastAsia="Arial" w:hAnsi="Book Antiqua" w:cs="Arial"/>
          <w:sz w:val="22"/>
          <w:szCs w:val="22"/>
        </w:rPr>
      </w:pPr>
      <w:r w:rsidRPr="00EB1A52">
        <w:rPr>
          <w:rFonts w:ascii="Book Antiqua" w:eastAsia="Arial" w:hAnsi="Book Antiqua" w:cs="Arial"/>
          <w:sz w:val="22"/>
          <w:szCs w:val="22"/>
        </w:rPr>
        <w:t>Undergraduates at DU can pursue over 100 degree programs in each of the eight schools and colleges, including traditional majors and dual degree programs spanning a variety of disciplines. The brief descriptions of the academic units below focus on undergraduate options in each school or college and include links to the home pages.</w:t>
      </w:r>
    </w:p>
    <w:p w14:paraId="02F62DEC" w14:textId="77777777" w:rsidR="00733F22" w:rsidRPr="00EB1A52" w:rsidRDefault="00733F22" w:rsidP="002418F2">
      <w:pPr>
        <w:tabs>
          <w:tab w:val="left" w:pos="630"/>
        </w:tabs>
        <w:spacing w:line="276" w:lineRule="auto"/>
        <w:ind w:left="630" w:right="90"/>
        <w:rPr>
          <w:rFonts w:ascii="Book Antiqua" w:eastAsia="Arial" w:hAnsi="Book Antiqua" w:cs="Arial"/>
          <w:sz w:val="22"/>
          <w:szCs w:val="22"/>
        </w:rPr>
      </w:pPr>
    </w:p>
    <w:p w14:paraId="763C2E12" w14:textId="786CDA0D" w:rsidR="00733F22" w:rsidRPr="00EB1A52" w:rsidRDefault="00F47FE6" w:rsidP="002418F2">
      <w:pPr>
        <w:tabs>
          <w:tab w:val="left" w:pos="630"/>
        </w:tabs>
        <w:spacing w:line="276" w:lineRule="auto"/>
        <w:ind w:left="630" w:right="90"/>
        <w:rPr>
          <w:rFonts w:ascii="Book Antiqua" w:eastAsia="Arial" w:hAnsi="Book Antiqua" w:cs="Arial"/>
        </w:rPr>
      </w:pPr>
      <w:hyperlink r:id="rId31" w:history="1">
        <w:r w:rsidR="00733F22" w:rsidRPr="00EB1A52">
          <w:rPr>
            <w:rStyle w:val="Hyperlink"/>
            <w:rFonts w:ascii="Book Antiqua" w:hAnsi="Book Antiqua"/>
            <w:b/>
            <w:color w:val="auto"/>
            <w:u w:val="none"/>
          </w:rPr>
          <w:t>Divisions of Arts, Humanities &amp; Social Sciences</w:t>
        </w:r>
      </w:hyperlink>
    </w:p>
    <w:p w14:paraId="58179F0C" w14:textId="77777777" w:rsidR="00733F22" w:rsidRPr="00EB1A52" w:rsidRDefault="00733F22" w:rsidP="002418F2">
      <w:pPr>
        <w:tabs>
          <w:tab w:val="left" w:pos="630"/>
        </w:tabs>
        <w:ind w:left="630" w:right="90"/>
        <w:rPr>
          <w:rFonts w:ascii="Book Antiqua" w:eastAsia="Arial" w:hAnsi="Book Antiqua" w:cs="Arial"/>
          <w:sz w:val="22"/>
          <w:szCs w:val="22"/>
        </w:rPr>
      </w:pPr>
      <w:r w:rsidRPr="00EB1A52">
        <w:rPr>
          <w:rFonts w:ascii="Book Antiqua" w:eastAsia="Arial" w:hAnsi="Book Antiqua" w:cs="Arial"/>
          <w:sz w:val="22"/>
          <w:szCs w:val="22"/>
        </w:rPr>
        <w:t xml:space="preserve">Offers a variety of degree programs, minors, certificates, and interdisciplinary opportunities for undergraduates, such as History, Political Science, Religious Studies, and Women’s and Gender Studies. </w:t>
      </w:r>
    </w:p>
    <w:p w14:paraId="5AF918AB" w14:textId="77777777" w:rsidR="00733F22" w:rsidRPr="00EB1A52" w:rsidRDefault="00733F22" w:rsidP="002418F2">
      <w:pPr>
        <w:tabs>
          <w:tab w:val="left" w:pos="630"/>
        </w:tabs>
        <w:ind w:left="630" w:right="90"/>
        <w:rPr>
          <w:rFonts w:ascii="Book Antiqua" w:eastAsia="Arial" w:hAnsi="Book Antiqua" w:cs="Arial"/>
          <w:sz w:val="22"/>
          <w:szCs w:val="22"/>
        </w:rPr>
      </w:pPr>
    </w:p>
    <w:p w14:paraId="59F4ED64" w14:textId="1D3D7D35" w:rsidR="00733F22" w:rsidRPr="00EB1A52" w:rsidRDefault="00F47FE6" w:rsidP="002418F2">
      <w:pPr>
        <w:tabs>
          <w:tab w:val="left" w:pos="0"/>
          <w:tab w:val="left" w:pos="630"/>
        </w:tabs>
        <w:ind w:left="630" w:right="90"/>
        <w:rPr>
          <w:rFonts w:ascii="Book Antiqua" w:eastAsia="Arial" w:hAnsi="Book Antiqua" w:cs="Arial"/>
        </w:rPr>
      </w:pPr>
      <w:hyperlink r:id="rId32" w:history="1">
        <w:r w:rsidR="00733F22" w:rsidRPr="00EB1A52">
          <w:rPr>
            <w:rFonts w:ascii="Book Antiqua" w:hAnsi="Book Antiqua"/>
            <w:b/>
          </w:rPr>
          <w:t>Division of Natural Sciences and Mathematics</w:t>
        </w:r>
      </w:hyperlink>
      <w:r w:rsidR="00733F22" w:rsidRPr="00EB1A52">
        <w:rPr>
          <w:rFonts w:ascii="Book Antiqua" w:hAnsi="Book Antiqua"/>
          <w:b/>
        </w:rPr>
        <w:t xml:space="preserve"> </w:t>
      </w:r>
    </w:p>
    <w:p w14:paraId="244405A6" w14:textId="77777777" w:rsidR="00733F22" w:rsidRPr="00EB1A52" w:rsidRDefault="00733F22" w:rsidP="002418F2">
      <w:pPr>
        <w:tabs>
          <w:tab w:val="left" w:pos="630"/>
        </w:tabs>
        <w:ind w:left="630" w:right="90"/>
        <w:rPr>
          <w:rFonts w:ascii="Book Antiqua" w:hAnsi="Book Antiqua"/>
          <w:sz w:val="22"/>
          <w:szCs w:val="22"/>
        </w:rPr>
      </w:pPr>
      <w:r w:rsidRPr="00EB1A52">
        <w:rPr>
          <w:rFonts w:ascii="Book Antiqua" w:eastAsia="Arial" w:hAnsi="Book Antiqua" w:cs="Arial"/>
          <w:sz w:val="22"/>
          <w:szCs w:val="22"/>
        </w:rPr>
        <w:t>Offers majors and minors in six departments and a variety of interdisciplinary programs including tourism, sustainability, geographic and information systems, and environmental studies.</w:t>
      </w:r>
    </w:p>
    <w:p w14:paraId="60996F7E" w14:textId="77777777" w:rsidR="00733F22" w:rsidRPr="00EB1A52" w:rsidRDefault="00733F22" w:rsidP="00B75019">
      <w:pPr>
        <w:tabs>
          <w:tab w:val="left" w:pos="630"/>
        </w:tabs>
        <w:ind w:right="90"/>
        <w:rPr>
          <w:rFonts w:ascii="Book Antiqua" w:hAnsi="Book Antiqua"/>
        </w:rPr>
      </w:pPr>
    </w:p>
    <w:p w14:paraId="79572BD5" w14:textId="77777777" w:rsidR="00733F22" w:rsidRPr="00EB1A52" w:rsidRDefault="00F47FE6" w:rsidP="002418F2">
      <w:pPr>
        <w:tabs>
          <w:tab w:val="left" w:pos="630"/>
        </w:tabs>
        <w:ind w:left="630" w:right="90"/>
        <w:rPr>
          <w:rFonts w:ascii="Book Antiqua" w:hAnsi="Book Antiqua"/>
          <w:b/>
        </w:rPr>
      </w:pPr>
      <w:hyperlink r:id="rId33" w:history="1">
        <w:r w:rsidR="00733F22" w:rsidRPr="00EB1A52">
          <w:rPr>
            <w:rFonts w:ascii="Book Antiqua" w:hAnsi="Book Antiqua"/>
            <w:b/>
          </w:rPr>
          <w:t>Daniels College of Business</w:t>
        </w:r>
      </w:hyperlink>
      <w:r w:rsidR="00733F22" w:rsidRPr="00EB1A52">
        <w:rPr>
          <w:rFonts w:ascii="Book Antiqua" w:hAnsi="Book Antiqua"/>
          <w:b/>
        </w:rPr>
        <w:t xml:space="preserve"> </w:t>
      </w:r>
    </w:p>
    <w:p w14:paraId="20397C46" w14:textId="77777777" w:rsidR="00733F22" w:rsidRPr="00EB1A52" w:rsidRDefault="00733F22" w:rsidP="002418F2">
      <w:pPr>
        <w:tabs>
          <w:tab w:val="left" w:pos="630"/>
        </w:tabs>
        <w:ind w:left="630" w:right="90"/>
        <w:rPr>
          <w:rFonts w:ascii="Book Antiqua" w:hAnsi="Book Antiqua"/>
          <w:sz w:val="22"/>
          <w:szCs w:val="22"/>
        </w:rPr>
      </w:pPr>
      <w:r w:rsidRPr="00EB1A52">
        <w:rPr>
          <w:rFonts w:ascii="Book Antiqua" w:eastAsia="Arial" w:hAnsi="Book Antiqua" w:cs="Arial"/>
          <w:bCs/>
          <w:sz w:val="22"/>
          <w:szCs w:val="22"/>
        </w:rPr>
        <w:t>O</w:t>
      </w:r>
      <w:r w:rsidRPr="00EB1A52">
        <w:rPr>
          <w:rFonts w:ascii="Book Antiqua" w:eastAsia="Arial" w:hAnsi="Book Antiqua" w:cs="Arial"/>
          <w:sz w:val="22"/>
          <w:szCs w:val="22"/>
        </w:rPr>
        <w:t>ffers undergraduates a choice of 12 business majors plus a BS degree in accountancy. Key learning outcomes for all undergraduate programs include ethics, values, and law; technical expertise, communication and interpersonal effectiveness, critical and innovative thinking, and global and intercultural competence.</w:t>
      </w:r>
    </w:p>
    <w:p w14:paraId="21343DBA" w14:textId="77777777" w:rsidR="00733F22" w:rsidRPr="00EB1A52" w:rsidRDefault="00733F22" w:rsidP="002418F2">
      <w:pPr>
        <w:tabs>
          <w:tab w:val="left" w:pos="630"/>
        </w:tabs>
        <w:ind w:left="630" w:right="90"/>
        <w:rPr>
          <w:rFonts w:ascii="Book Antiqua" w:hAnsi="Book Antiqua"/>
        </w:rPr>
      </w:pPr>
    </w:p>
    <w:p w14:paraId="58614080" w14:textId="77777777" w:rsidR="00733F22" w:rsidRPr="00EB1A52" w:rsidRDefault="00F47FE6" w:rsidP="002418F2">
      <w:pPr>
        <w:tabs>
          <w:tab w:val="left" w:pos="630"/>
        </w:tabs>
        <w:ind w:left="630" w:right="90"/>
        <w:rPr>
          <w:rFonts w:ascii="Book Antiqua" w:hAnsi="Book Antiqua"/>
          <w:b/>
        </w:rPr>
      </w:pPr>
      <w:hyperlink r:id="rId34" w:history="1">
        <w:r w:rsidR="00733F22" w:rsidRPr="00EB1A52">
          <w:rPr>
            <w:rFonts w:ascii="Book Antiqua" w:hAnsi="Book Antiqua"/>
            <w:b/>
          </w:rPr>
          <w:t>Josef Korbel School of International Studies</w:t>
        </w:r>
      </w:hyperlink>
      <w:r w:rsidR="00733F22" w:rsidRPr="00EB1A52">
        <w:rPr>
          <w:rFonts w:ascii="Book Antiqua" w:hAnsi="Book Antiqua"/>
          <w:b/>
        </w:rPr>
        <w:t xml:space="preserve"> </w:t>
      </w:r>
    </w:p>
    <w:p w14:paraId="25F45BBF" w14:textId="77777777" w:rsidR="00733F22" w:rsidRPr="00EB1A52" w:rsidRDefault="00733F22" w:rsidP="002418F2">
      <w:pPr>
        <w:tabs>
          <w:tab w:val="left" w:pos="630"/>
        </w:tabs>
        <w:ind w:left="630" w:right="90"/>
        <w:rPr>
          <w:rFonts w:ascii="Book Antiqua" w:eastAsia="Arial" w:hAnsi="Book Antiqua" w:cs="Arial"/>
          <w:sz w:val="22"/>
          <w:szCs w:val="22"/>
        </w:rPr>
      </w:pPr>
      <w:r w:rsidRPr="00EB1A52">
        <w:rPr>
          <w:rFonts w:ascii="Book Antiqua" w:eastAsia="Arial" w:hAnsi="Book Antiqua" w:cs="Arial"/>
          <w:sz w:val="22"/>
          <w:szCs w:val="22"/>
        </w:rPr>
        <w:t>Offers undergraduates a major in international studies with a variety of specializations; the general emphasis is on the impact of policy on human welfare and interconnectedness of an emerging global society.</w:t>
      </w:r>
    </w:p>
    <w:p w14:paraId="6C30C7BC" w14:textId="77777777" w:rsidR="00733F22" w:rsidRPr="00EB1A52" w:rsidRDefault="00733F22" w:rsidP="002418F2">
      <w:pPr>
        <w:tabs>
          <w:tab w:val="left" w:pos="630"/>
        </w:tabs>
        <w:ind w:left="630" w:right="90"/>
        <w:rPr>
          <w:rFonts w:ascii="Book Antiqua" w:hAnsi="Book Antiqua"/>
        </w:rPr>
      </w:pPr>
    </w:p>
    <w:p w14:paraId="2A7081C9" w14:textId="77777777" w:rsidR="00733F22" w:rsidRPr="00EB1A52" w:rsidRDefault="00F47FE6" w:rsidP="002418F2">
      <w:pPr>
        <w:tabs>
          <w:tab w:val="left" w:pos="630"/>
        </w:tabs>
        <w:ind w:left="630" w:right="90"/>
        <w:rPr>
          <w:rFonts w:ascii="Book Antiqua" w:hAnsi="Book Antiqua"/>
          <w:b/>
        </w:rPr>
      </w:pPr>
      <w:hyperlink r:id="rId35" w:history="1">
        <w:r w:rsidR="00733F22" w:rsidRPr="00EB1A52">
          <w:rPr>
            <w:rFonts w:ascii="Book Antiqua" w:hAnsi="Book Antiqua"/>
            <w:b/>
          </w:rPr>
          <w:t>Morgridge College of Education</w:t>
        </w:r>
      </w:hyperlink>
      <w:r w:rsidR="00733F22" w:rsidRPr="00EB1A52">
        <w:rPr>
          <w:rFonts w:ascii="Book Antiqua" w:hAnsi="Book Antiqua"/>
          <w:b/>
        </w:rPr>
        <w:t xml:space="preserve"> </w:t>
      </w:r>
    </w:p>
    <w:p w14:paraId="392FB5DD" w14:textId="77777777" w:rsidR="00733F22" w:rsidRPr="00EB1A52" w:rsidRDefault="00733F22" w:rsidP="002418F2">
      <w:pPr>
        <w:tabs>
          <w:tab w:val="left" w:pos="630"/>
        </w:tabs>
        <w:ind w:left="630" w:right="90"/>
        <w:rPr>
          <w:rFonts w:ascii="Book Antiqua" w:hAnsi="Book Antiqua"/>
          <w:sz w:val="22"/>
          <w:szCs w:val="22"/>
        </w:rPr>
      </w:pPr>
      <w:r w:rsidRPr="00EB1A52">
        <w:rPr>
          <w:rFonts w:ascii="Book Antiqua" w:eastAsia="Arial" w:hAnsi="Book Antiqua" w:cs="Arial"/>
          <w:sz w:val="22"/>
          <w:szCs w:val="22"/>
        </w:rPr>
        <w:t>Offers a 5-year BA/MA program that includes work for Colorado teaching licensure and/or minors in contemporary issues in education, teacher education, and urban education.</w:t>
      </w:r>
    </w:p>
    <w:p w14:paraId="266B55DC" w14:textId="77777777" w:rsidR="00733F22" w:rsidRPr="00EB1A52" w:rsidRDefault="00733F22" w:rsidP="002418F2">
      <w:pPr>
        <w:tabs>
          <w:tab w:val="left" w:pos="630"/>
        </w:tabs>
        <w:ind w:left="630" w:right="90"/>
        <w:rPr>
          <w:rFonts w:ascii="Book Antiqua" w:hAnsi="Book Antiqua"/>
        </w:rPr>
      </w:pPr>
    </w:p>
    <w:p w14:paraId="7660C1D0" w14:textId="77777777" w:rsidR="00733F22" w:rsidRPr="00EB1A52" w:rsidRDefault="00F47FE6" w:rsidP="002418F2">
      <w:pPr>
        <w:tabs>
          <w:tab w:val="left" w:pos="630"/>
        </w:tabs>
        <w:ind w:left="630" w:right="90"/>
        <w:rPr>
          <w:rFonts w:ascii="Book Antiqua" w:hAnsi="Book Antiqua"/>
          <w:b/>
        </w:rPr>
      </w:pPr>
      <w:hyperlink r:id="rId36" w:history="1">
        <w:r w:rsidR="00733F22" w:rsidRPr="00EB1A52">
          <w:rPr>
            <w:rFonts w:ascii="Book Antiqua" w:hAnsi="Book Antiqua"/>
            <w:b/>
          </w:rPr>
          <w:t>School of Engineering and Computer Science</w:t>
        </w:r>
      </w:hyperlink>
      <w:r w:rsidR="00733F22" w:rsidRPr="00EB1A52">
        <w:rPr>
          <w:rFonts w:ascii="Book Antiqua" w:hAnsi="Book Antiqua"/>
          <w:b/>
        </w:rPr>
        <w:t xml:space="preserve"> </w:t>
      </w:r>
    </w:p>
    <w:p w14:paraId="78F8434B" w14:textId="77777777" w:rsidR="00733F22" w:rsidRPr="00EB1A52" w:rsidRDefault="00733F22" w:rsidP="002418F2">
      <w:pPr>
        <w:tabs>
          <w:tab w:val="left" w:pos="630"/>
        </w:tabs>
        <w:ind w:left="630" w:right="90"/>
        <w:rPr>
          <w:rFonts w:ascii="Book Antiqua" w:eastAsia="Arial" w:hAnsi="Book Antiqua" w:cs="Arial"/>
          <w:sz w:val="22"/>
          <w:szCs w:val="22"/>
        </w:rPr>
      </w:pPr>
      <w:r w:rsidRPr="00EB1A52">
        <w:rPr>
          <w:rFonts w:ascii="Book Antiqua" w:eastAsia="Arial" w:hAnsi="Book Antiqua" w:cs="Arial"/>
          <w:sz w:val="22"/>
          <w:szCs w:val="22"/>
        </w:rPr>
        <w:t>Has three departments—Mechanical and Materials Engineering, Electrical &amp; Computer Engineering, and Computer Science.  Offers 8 MA and several MA and PhD programs.</w:t>
      </w:r>
    </w:p>
    <w:p w14:paraId="7EC99563" w14:textId="77777777" w:rsidR="00733F22" w:rsidRPr="00EB1A52" w:rsidRDefault="00733F22" w:rsidP="002418F2">
      <w:pPr>
        <w:tabs>
          <w:tab w:val="left" w:pos="630"/>
        </w:tabs>
        <w:ind w:left="630" w:right="90"/>
        <w:rPr>
          <w:rFonts w:ascii="Book Antiqua" w:hAnsi="Book Antiqua"/>
        </w:rPr>
      </w:pPr>
    </w:p>
    <w:p w14:paraId="673A8277" w14:textId="77777777" w:rsidR="00733F22" w:rsidRPr="00EB1A52" w:rsidRDefault="00F47FE6" w:rsidP="002418F2">
      <w:pPr>
        <w:tabs>
          <w:tab w:val="left" w:pos="630"/>
        </w:tabs>
        <w:ind w:left="630" w:right="90"/>
        <w:rPr>
          <w:rFonts w:ascii="Book Antiqua" w:hAnsi="Book Antiqua"/>
          <w:b/>
        </w:rPr>
      </w:pPr>
      <w:hyperlink r:id="rId37" w:history="1">
        <w:r w:rsidR="00733F22" w:rsidRPr="00EB1A52">
          <w:rPr>
            <w:rFonts w:ascii="Book Antiqua" w:hAnsi="Book Antiqua"/>
            <w:b/>
          </w:rPr>
          <w:t>University College</w:t>
        </w:r>
      </w:hyperlink>
      <w:r w:rsidR="00733F22" w:rsidRPr="00EB1A52">
        <w:rPr>
          <w:rFonts w:ascii="Book Antiqua" w:hAnsi="Book Antiqua"/>
          <w:b/>
        </w:rPr>
        <w:t xml:space="preserve"> </w:t>
      </w:r>
    </w:p>
    <w:p w14:paraId="4AABF090" w14:textId="77777777" w:rsidR="00733F22" w:rsidRPr="00EB1A52" w:rsidRDefault="00733F22" w:rsidP="002418F2">
      <w:pPr>
        <w:tabs>
          <w:tab w:val="left" w:pos="630"/>
        </w:tabs>
        <w:ind w:left="630" w:right="90"/>
        <w:rPr>
          <w:rFonts w:ascii="Book Antiqua" w:hAnsi="Book Antiqua"/>
          <w:sz w:val="22"/>
          <w:szCs w:val="22"/>
        </w:rPr>
      </w:pPr>
      <w:r w:rsidRPr="00EB1A52">
        <w:rPr>
          <w:rFonts w:ascii="Book Antiqua" w:eastAsia="Arial" w:hAnsi="Book Antiqua" w:cs="Arial"/>
          <w:sz w:val="22"/>
          <w:szCs w:val="22"/>
        </w:rPr>
        <w:t>Offers people who have at least one year of existing undergraduate credits both on-campus and online courses to complete a BA while continuing to work full time.</w:t>
      </w:r>
    </w:p>
    <w:p w14:paraId="1674E736" w14:textId="77777777" w:rsidR="00733F22" w:rsidRPr="00EB1A52" w:rsidRDefault="00733F22" w:rsidP="002418F2">
      <w:pPr>
        <w:tabs>
          <w:tab w:val="left" w:pos="630"/>
        </w:tabs>
        <w:ind w:left="630" w:right="90"/>
        <w:rPr>
          <w:rFonts w:ascii="Book Antiqua" w:hAnsi="Book Antiqua"/>
        </w:rPr>
      </w:pPr>
    </w:p>
    <w:p w14:paraId="55442D3A" w14:textId="77777777" w:rsidR="00733F22" w:rsidRPr="00EB1A52" w:rsidRDefault="00733F22" w:rsidP="002418F2">
      <w:pPr>
        <w:tabs>
          <w:tab w:val="left" w:pos="630"/>
        </w:tabs>
        <w:spacing w:line="276" w:lineRule="auto"/>
        <w:ind w:left="630" w:right="90"/>
        <w:rPr>
          <w:rFonts w:ascii="Book Antiqua" w:hAnsi="Book Antiqua"/>
        </w:rPr>
      </w:pPr>
    </w:p>
    <w:p w14:paraId="3387F54B" w14:textId="77777777" w:rsidR="00733F22" w:rsidRPr="00EB1A52" w:rsidRDefault="00733F22" w:rsidP="002418F2">
      <w:pPr>
        <w:tabs>
          <w:tab w:val="left" w:pos="630"/>
        </w:tabs>
        <w:ind w:left="630" w:right="90"/>
        <w:rPr>
          <w:rFonts w:ascii="Book Antiqua" w:hAnsi="Book Antiqua"/>
          <w:b/>
        </w:rPr>
      </w:pPr>
      <w:r w:rsidRPr="00EB1A52">
        <w:rPr>
          <w:rFonts w:ascii="Book Antiqua" w:hAnsi="Book Antiqua"/>
          <w:b/>
        </w:rPr>
        <w:t>Additional graduate-degree granting units include:</w:t>
      </w:r>
    </w:p>
    <w:p w14:paraId="01DA1551" w14:textId="77777777" w:rsidR="00733F22" w:rsidRPr="00EB1A52" w:rsidRDefault="00F47FE6" w:rsidP="00E92211">
      <w:pPr>
        <w:pStyle w:val="ListParagraph"/>
        <w:numPr>
          <w:ilvl w:val="0"/>
          <w:numId w:val="31"/>
        </w:numPr>
        <w:tabs>
          <w:tab w:val="left" w:pos="630"/>
        </w:tabs>
        <w:ind w:left="990" w:right="90"/>
        <w:rPr>
          <w:rFonts w:ascii="Book Antiqua" w:hAnsi="Book Antiqua"/>
        </w:rPr>
      </w:pPr>
      <w:hyperlink r:id="rId38" w:history="1">
        <w:r w:rsidR="00733F22" w:rsidRPr="00EB1A52">
          <w:rPr>
            <w:rFonts w:ascii="Book Antiqua" w:hAnsi="Book Antiqua"/>
          </w:rPr>
          <w:t>Graduate School of Professional Psychology</w:t>
        </w:r>
      </w:hyperlink>
      <w:r w:rsidR="00733F22" w:rsidRPr="00EB1A52">
        <w:rPr>
          <w:rFonts w:ascii="Book Antiqua" w:hAnsi="Book Antiqua"/>
        </w:rPr>
        <w:t xml:space="preserve"> </w:t>
      </w:r>
    </w:p>
    <w:p w14:paraId="26707A73" w14:textId="77777777" w:rsidR="00733F22" w:rsidRPr="00EB1A52" w:rsidRDefault="00F47FE6" w:rsidP="00E92211">
      <w:pPr>
        <w:pStyle w:val="ListParagraph"/>
        <w:numPr>
          <w:ilvl w:val="0"/>
          <w:numId w:val="31"/>
        </w:numPr>
        <w:tabs>
          <w:tab w:val="left" w:pos="630"/>
        </w:tabs>
        <w:ind w:left="990" w:right="90"/>
        <w:rPr>
          <w:rFonts w:ascii="Book Antiqua" w:hAnsi="Book Antiqua"/>
        </w:rPr>
      </w:pPr>
      <w:hyperlink r:id="rId39" w:history="1">
        <w:r w:rsidR="00733F22" w:rsidRPr="00EB1A52">
          <w:rPr>
            <w:rFonts w:ascii="Book Antiqua" w:hAnsi="Book Antiqua"/>
          </w:rPr>
          <w:t>Graduate School of Social Work</w:t>
        </w:r>
      </w:hyperlink>
      <w:r w:rsidR="00733F22" w:rsidRPr="00EB1A52">
        <w:rPr>
          <w:rFonts w:ascii="Book Antiqua" w:hAnsi="Book Antiqua"/>
        </w:rPr>
        <w:t xml:space="preserve"> </w:t>
      </w:r>
    </w:p>
    <w:p w14:paraId="44166632" w14:textId="77777777" w:rsidR="00733F22" w:rsidRPr="00EB1A52" w:rsidRDefault="00F47FE6" w:rsidP="00E92211">
      <w:pPr>
        <w:pStyle w:val="ListParagraph"/>
        <w:numPr>
          <w:ilvl w:val="0"/>
          <w:numId w:val="31"/>
        </w:numPr>
        <w:tabs>
          <w:tab w:val="left" w:pos="630"/>
        </w:tabs>
        <w:ind w:left="990" w:right="90"/>
        <w:rPr>
          <w:rFonts w:ascii="Book Antiqua" w:hAnsi="Book Antiqua"/>
        </w:rPr>
      </w:pPr>
      <w:hyperlink r:id="rId40" w:history="1">
        <w:r w:rsidR="00733F22" w:rsidRPr="00EB1A52">
          <w:rPr>
            <w:rFonts w:ascii="Book Antiqua" w:hAnsi="Book Antiqua"/>
          </w:rPr>
          <w:t>Penrose Library</w:t>
        </w:r>
      </w:hyperlink>
      <w:r w:rsidR="00733F22" w:rsidRPr="00EB1A52">
        <w:rPr>
          <w:rFonts w:ascii="Book Antiqua" w:hAnsi="Book Antiqua"/>
        </w:rPr>
        <w:t xml:space="preserve"> </w:t>
      </w:r>
    </w:p>
    <w:p w14:paraId="2A5B6388" w14:textId="77777777" w:rsidR="00733F22" w:rsidRPr="00EB1A52" w:rsidRDefault="00F47FE6" w:rsidP="00E92211">
      <w:pPr>
        <w:pStyle w:val="ListParagraph"/>
        <w:numPr>
          <w:ilvl w:val="0"/>
          <w:numId w:val="31"/>
        </w:numPr>
        <w:tabs>
          <w:tab w:val="left" w:pos="630"/>
        </w:tabs>
        <w:ind w:left="990" w:right="90"/>
        <w:rPr>
          <w:rFonts w:ascii="Book Antiqua" w:hAnsi="Book Antiqua"/>
        </w:rPr>
      </w:pPr>
      <w:hyperlink r:id="rId41" w:history="1">
        <w:r w:rsidR="00733F22" w:rsidRPr="00EB1A52">
          <w:rPr>
            <w:rFonts w:ascii="Book Antiqua" w:hAnsi="Book Antiqua"/>
          </w:rPr>
          <w:t>Sturm College of Law</w:t>
        </w:r>
      </w:hyperlink>
      <w:r w:rsidR="00733F22" w:rsidRPr="00EB1A52">
        <w:rPr>
          <w:rFonts w:ascii="Book Antiqua" w:hAnsi="Book Antiqua"/>
        </w:rPr>
        <w:t xml:space="preserve"> </w:t>
      </w:r>
    </w:p>
    <w:p w14:paraId="0F062A4E" w14:textId="77777777" w:rsidR="00733F22" w:rsidRPr="00EB1A52" w:rsidRDefault="00733F22" w:rsidP="002418F2">
      <w:pPr>
        <w:tabs>
          <w:tab w:val="left" w:pos="630"/>
        </w:tabs>
        <w:spacing w:line="276" w:lineRule="auto"/>
        <w:ind w:left="630" w:right="90"/>
        <w:rPr>
          <w:rFonts w:ascii="Book Antiqua" w:hAnsi="Book Antiqua"/>
        </w:rPr>
      </w:pPr>
    </w:p>
    <w:p w14:paraId="7A91BA44" w14:textId="77777777" w:rsidR="00733F22" w:rsidRPr="00EB1A52" w:rsidRDefault="00733F22" w:rsidP="002418F2">
      <w:pPr>
        <w:pStyle w:val="Heading2"/>
        <w:tabs>
          <w:tab w:val="left" w:pos="630"/>
        </w:tabs>
        <w:ind w:left="630"/>
        <w:rPr>
          <w:rFonts w:ascii="Book Antiqua" w:hAnsi="Book Antiqua"/>
          <w:color w:val="auto"/>
        </w:rPr>
      </w:pPr>
      <w:bookmarkStart w:id="22" w:name="_Toc203642218"/>
      <w:r w:rsidRPr="00EB1A52">
        <w:rPr>
          <w:rFonts w:ascii="Book Antiqua" w:hAnsi="Book Antiqua"/>
          <w:color w:val="auto"/>
        </w:rPr>
        <w:t>Other Administrative offices</w:t>
      </w:r>
      <w:bookmarkEnd w:id="22"/>
    </w:p>
    <w:p w14:paraId="43A3AAEE" w14:textId="77777777" w:rsidR="00733F22" w:rsidRPr="00EB1A52" w:rsidRDefault="00F47FE6" w:rsidP="000D0629">
      <w:pPr>
        <w:pStyle w:val="ListParagraph"/>
        <w:tabs>
          <w:tab w:val="num" w:pos="360"/>
          <w:tab w:val="left" w:pos="630"/>
        </w:tabs>
        <w:ind w:right="90"/>
        <w:rPr>
          <w:rFonts w:ascii="Book Antiqua" w:eastAsia="Arial" w:hAnsi="Book Antiqua" w:cs="Arial"/>
        </w:rPr>
      </w:pPr>
      <w:hyperlink r:id="rId42" w:history="1">
        <w:r w:rsidR="00733F22" w:rsidRPr="00EB1A52">
          <w:rPr>
            <w:rFonts w:ascii="Book Antiqua" w:eastAsia="Arial" w:hAnsi="Book Antiqua" w:cs="Arial"/>
          </w:rPr>
          <w:t>Academic Assessment</w:t>
        </w:r>
      </w:hyperlink>
      <w:r w:rsidR="00733F22" w:rsidRPr="00EB1A52">
        <w:rPr>
          <w:rFonts w:ascii="Book Antiqua" w:eastAsia="Arial" w:hAnsi="Book Antiqua" w:cs="Arial"/>
        </w:rPr>
        <w:t xml:space="preserve"> </w:t>
      </w:r>
    </w:p>
    <w:p w14:paraId="78E13969" w14:textId="77777777" w:rsidR="00733F22" w:rsidRPr="00EB1A52" w:rsidRDefault="00F47FE6" w:rsidP="000D0629">
      <w:pPr>
        <w:pStyle w:val="ListParagraph"/>
        <w:tabs>
          <w:tab w:val="num" w:pos="360"/>
          <w:tab w:val="left" w:pos="630"/>
        </w:tabs>
        <w:ind w:right="90"/>
        <w:rPr>
          <w:rFonts w:ascii="Book Antiqua" w:eastAsia="Arial" w:hAnsi="Book Antiqua" w:cs="Arial"/>
        </w:rPr>
      </w:pPr>
      <w:hyperlink r:id="rId43" w:history="1">
        <w:r w:rsidR="00733F22" w:rsidRPr="00EB1A52">
          <w:rPr>
            <w:rFonts w:ascii="Book Antiqua" w:eastAsia="Arial" w:hAnsi="Book Antiqua" w:cs="Arial"/>
          </w:rPr>
          <w:t>Center for Multicultural Excellence</w:t>
        </w:r>
      </w:hyperlink>
      <w:r w:rsidR="00733F22" w:rsidRPr="00EB1A52">
        <w:rPr>
          <w:rFonts w:ascii="Book Antiqua" w:eastAsia="Arial" w:hAnsi="Book Antiqua" w:cs="Arial"/>
        </w:rPr>
        <w:t xml:space="preserve"> </w:t>
      </w:r>
    </w:p>
    <w:p w14:paraId="73645FE3" w14:textId="77777777" w:rsidR="00733F22" w:rsidRPr="00EB1A52" w:rsidRDefault="00F47FE6" w:rsidP="000D0629">
      <w:pPr>
        <w:pStyle w:val="ListParagraph"/>
        <w:tabs>
          <w:tab w:val="num" w:pos="360"/>
          <w:tab w:val="left" w:pos="630"/>
        </w:tabs>
        <w:ind w:right="90"/>
        <w:rPr>
          <w:rFonts w:ascii="Book Antiqua" w:eastAsia="Arial" w:hAnsi="Book Antiqua" w:cs="Arial"/>
        </w:rPr>
      </w:pPr>
      <w:hyperlink r:id="rId44" w:history="1">
        <w:r w:rsidR="00733F22" w:rsidRPr="00EB1A52">
          <w:rPr>
            <w:rFonts w:ascii="Book Antiqua" w:eastAsia="Arial" w:hAnsi="Book Antiqua" w:cs="Arial"/>
          </w:rPr>
          <w:t>Center for Teaching and Learning</w:t>
        </w:r>
      </w:hyperlink>
      <w:r w:rsidR="00733F22" w:rsidRPr="00EB1A52">
        <w:rPr>
          <w:rFonts w:ascii="Book Antiqua" w:eastAsia="Arial" w:hAnsi="Book Antiqua" w:cs="Arial"/>
        </w:rPr>
        <w:t xml:space="preserve"> </w:t>
      </w:r>
    </w:p>
    <w:p w14:paraId="6CBF7349" w14:textId="77777777" w:rsidR="00733F22" w:rsidRPr="00EB1A52" w:rsidRDefault="00F47FE6" w:rsidP="000D0629">
      <w:pPr>
        <w:pStyle w:val="ListParagraph"/>
        <w:tabs>
          <w:tab w:val="num" w:pos="360"/>
          <w:tab w:val="left" w:pos="630"/>
        </w:tabs>
        <w:ind w:right="90"/>
        <w:rPr>
          <w:rFonts w:ascii="Book Antiqua" w:eastAsia="Arial" w:hAnsi="Book Antiqua" w:cs="Arial"/>
        </w:rPr>
      </w:pPr>
      <w:hyperlink r:id="rId45" w:history="1">
        <w:r w:rsidR="00733F22" w:rsidRPr="00EB1A52">
          <w:rPr>
            <w:rFonts w:ascii="Book Antiqua" w:eastAsia="Arial" w:hAnsi="Book Antiqua" w:cs="Arial"/>
          </w:rPr>
          <w:t>Division of Student Life</w:t>
        </w:r>
      </w:hyperlink>
      <w:r w:rsidR="00733F22" w:rsidRPr="00EB1A52">
        <w:rPr>
          <w:rFonts w:ascii="Book Antiqua" w:eastAsia="Arial" w:hAnsi="Book Antiqua" w:cs="Arial"/>
        </w:rPr>
        <w:t xml:space="preserve"> </w:t>
      </w:r>
    </w:p>
    <w:p w14:paraId="07B6A00C" w14:textId="77777777" w:rsidR="00733F22" w:rsidRPr="00EB1A52" w:rsidRDefault="00F47FE6" w:rsidP="00E92211">
      <w:pPr>
        <w:pStyle w:val="ListParagraph"/>
        <w:numPr>
          <w:ilvl w:val="0"/>
          <w:numId w:val="22"/>
        </w:numPr>
        <w:tabs>
          <w:tab w:val="left" w:pos="630"/>
        </w:tabs>
        <w:ind w:right="90"/>
        <w:rPr>
          <w:rFonts w:ascii="Book Antiqua" w:eastAsia="Arial" w:hAnsi="Book Antiqua" w:cs="Arial"/>
        </w:rPr>
      </w:pPr>
      <w:hyperlink r:id="rId46" w:history="1">
        <w:r w:rsidR="00733F22" w:rsidRPr="00EB1A52">
          <w:rPr>
            <w:rFonts w:ascii="Book Antiqua" w:eastAsia="Arial" w:hAnsi="Book Antiqua" w:cs="Arial"/>
          </w:rPr>
          <w:t>Graduate Studies and Research</w:t>
        </w:r>
      </w:hyperlink>
      <w:r w:rsidR="00733F22" w:rsidRPr="00EB1A52">
        <w:rPr>
          <w:rFonts w:ascii="Book Antiqua" w:eastAsia="Arial" w:hAnsi="Book Antiqua" w:cs="Arial"/>
        </w:rPr>
        <w:t xml:space="preserve">  </w:t>
      </w:r>
    </w:p>
    <w:p w14:paraId="0426AED3" w14:textId="77777777" w:rsidR="00733F22" w:rsidRPr="00EB1A52" w:rsidRDefault="00F47FE6" w:rsidP="00E92211">
      <w:pPr>
        <w:pStyle w:val="ListParagraph"/>
        <w:numPr>
          <w:ilvl w:val="0"/>
          <w:numId w:val="22"/>
        </w:numPr>
        <w:tabs>
          <w:tab w:val="left" w:pos="630"/>
        </w:tabs>
        <w:ind w:right="90"/>
        <w:rPr>
          <w:rFonts w:ascii="Book Antiqua" w:eastAsia="Arial" w:hAnsi="Book Antiqua" w:cs="Arial"/>
        </w:rPr>
      </w:pPr>
      <w:hyperlink r:id="rId47" w:history="1">
        <w:r w:rsidR="00733F22" w:rsidRPr="00EB1A52">
          <w:rPr>
            <w:rFonts w:ascii="Book Antiqua" w:eastAsia="Arial" w:hAnsi="Book Antiqua" w:cs="Arial"/>
          </w:rPr>
          <w:t>Office of Research and Sponsored Programs</w:t>
        </w:r>
      </w:hyperlink>
      <w:r w:rsidR="00733F22" w:rsidRPr="00EB1A52">
        <w:rPr>
          <w:rFonts w:ascii="Book Antiqua" w:eastAsia="Arial" w:hAnsi="Book Antiqua" w:cs="Arial"/>
        </w:rPr>
        <w:t xml:space="preserve"> </w:t>
      </w:r>
    </w:p>
    <w:p w14:paraId="5B0D8C8C" w14:textId="77777777" w:rsidR="00733F22" w:rsidRPr="00EB1A52" w:rsidRDefault="00F47FE6" w:rsidP="00E92211">
      <w:pPr>
        <w:pStyle w:val="ListParagraph"/>
        <w:numPr>
          <w:ilvl w:val="0"/>
          <w:numId w:val="22"/>
        </w:numPr>
        <w:tabs>
          <w:tab w:val="left" w:pos="630"/>
        </w:tabs>
        <w:ind w:right="90"/>
        <w:rPr>
          <w:rFonts w:ascii="Book Antiqua" w:eastAsia="Arial" w:hAnsi="Book Antiqua" w:cs="Arial"/>
        </w:rPr>
      </w:pPr>
      <w:hyperlink r:id="rId48" w:history="1">
        <w:r w:rsidR="00733F22" w:rsidRPr="00EB1A52">
          <w:rPr>
            <w:rFonts w:ascii="Book Antiqua" w:eastAsia="Arial" w:hAnsi="Book Antiqua" w:cs="Arial"/>
          </w:rPr>
          <w:t>Office of Internationalization</w:t>
        </w:r>
      </w:hyperlink>
      <w:r w:rsidR="00733F22" w:rsidRPr="00EB1A52">
        <w:rPr>
          <w:rFonts w:ascii="Book Antiqua" w:eastAsia="Arial" w:hAnsi="Book Antiqua" w:cs="Arial"/>
        </w:rPr>
        <w:t xml:space="preserve"> </w:t>
      </w:r>
    </w:p>
    <w:p w14:paraId="31D5C408" w14:textId="77777777" w:rsidR="00733F22" w:rsidRPr="00EB1A52" w:rsidRDefault="00F47FE6" w:rsidP="00E92211">
      <w:pPr>
        <w:pStyle w:val="ListParagraph"/>
        <w:numPr>
          <w:ilvl w:val="0"/>
          <w:numId w:val="22"/>
        </w:numPr>
        <w:tabs>
          <w:tab w:val="left" w:pos="630"/>
        </w:tabs>
        <w:ind w:right="90"/>
        <w:rPr>
          <w:rFonts w:ascii="Book Antiqua" w:eastAsia="Arial" w:hAnsi="Book Antiqua" w:cs="Arial"/>
        </w:rPr>
      </w:pPr>
      <w:hyperlink r:id="rId49" w:history="1">
        <w:r w:rsidR="00733F22" w:rsidRPr="00EB1A52">
          <w:rPr>
            <w:rFonts w:ascii="Book Antiqua" w:eastAsia="Arial" w:hAnsi="Book Antiqua" w:cs="Arial"/>
          </w:rPr>
          <w:t>Office of the Registrar</w:t>
        </w:r>
      </w:hyperlink>
      <w:r w:rsidR="00733F22" w:rsidRPr="00EB1A52">
        <w:rPr>
          <w:rFonts w:ascii="Book Antiqua" w:eastAsia="Arial" w:hAnsi="Book Antiqua" w:cs="Arial"/>
        </w:rPr>
        <w:t xml:space="preserve"> </w:t>
      </w:r>
    </w:p>
    <w:p w14:paraId="70CE3355" w14:textId="77777777" w:rsidR="00733F22" w:rsidRPr="00EB1A52" w:rsidRDefault="00733F22" w:rsidP="00E92211">
      <w:pPr>
        <w:pStyle w:val="ListParagraph"/>
        <w:numPr>
          <w:ilvl w:val="0"/>
          <w:numId w:val="22"/>
        </w:numPr>
        <w:tabs>
          <w:tab w:val="left" w:pos="630"/>
        </w:tabs>
        <w:ind w:right="90"/>
        <w:rPr>
          <w:rFonts w:ascii="Book Antiqua" w:eastAsia="Arial" w:hAnsi="Book Antiqua" w:cs="Arial"/>
        </w:rPr>
      </w:pPr>
      <w:r w:rsidRPr="00EB1A52">
        <w:rPr>
          <w:rFonts w:ascii="Book Antiqua" w:eastAsia="Cambria" w:hAnsi="Book Antiqua" w:cs="Cambria"/>
        </w:rPr>
        <w:fldChar w:fldCharType="begin"/>
      </w:r>
      <w:r w:rsidRPr="00EB1A52">
        <w:rPr>
          <w:rFonts w:ascii="Book Antiqua" w:hAnsi="Book Antiqua"/>
        </w:rPr>
        <w:instrText xml:space="preserve"> HYPERLINK "http://www.du.edu/provost/planning-budget-analysis/index.html" \t "_self" \o "Planning and Budget" </w:instrText>
      </w:r>
      <w:r w:rsidRPr="00EB1A52">
        <w:rPr>
          <w:rFonts w:ascii="Book Antiqua" w:eastAsia="Cambria" w:hAnsi="Book Antiqua" w:cs="Cambria"/>
        </w:rPr>
        <w:fldChar w:fldCharType="separate"/>
      </w:r>
      <w:r w:rsidRPr="00EB1A52">
        <w:rPr>
          <w:rFonts w:ascii="Book Antiqua" w:eastAsia="Arial" w:hAnsi="Book Antiqua" w:cs="Arial"/>
        </w:rPr>
        <w:t>Planning and Budget</w:t>
      </w:r>
      <w:r w:rsidRPr="00EB1A52">
        <w:rPr>
          <w:rFonts w:ascii="Book Antiqua" w:eastAsia="Arial" w:hAnsi="Book Antiqua" w:cs="Arial"/>
        </w:rPr>
        <w:fldChar w:fldCharType="end"/>
      </w:r>
      <w:r w:rsidRPr="00EB1A52">
        <w:rPr>
          <w:rFonts w:ascii="Book Antiqua" w:eastAsia="Arial" w:hAnsi="Book Antiqua" w:cs="Arial"/>
        </w:rPr>
        <w:t xml:space="preserve"> </w:t>
      </w:r>
    </w:p>
    <w:p w14:paraId="31942836" w14:textId="77777777" w:rsidR="00733F22" w:rsidRPr="00EB1A52" w:rsidRDefault="00F47FE6" w:rsidP="00E92211">
      <w:pPr>
        <w:pStyle w:val="ListParagraph"/>
        <w:numPr>
          <w:ilvl w:val="0"/>
          <w:numId w:val="22"/>
        </w:numPr>
        <w:ind w:right="90"/>
        <w:rPr>
          <w:rFonts w:ascii="Book Antiqua" w:eastAsia="Arial" w:hAnsi="Book Antiqua" w:cs="Arial"/>
        </w:rPr>
      </w:pPr>
      <w:hyperlink r:id="rId50" w:history="1">
        <w:r w:rsidR="00733F22" w:rsidRPr="00EB1A52">
          <w:rPr>
            <w:rFonts w:ascii="Book Antiqua" w:eastAsia="Arial" w:hAnsi="Book Antiqua" w:cs="Arial"/>
          </w:rPr>
          <w:t>Institutional Research</w:t>
        </w:r>
      </w:hyperlink>
      <w:r w:rsidR="00733F22" w:rsidRPr="00EB1A52">
        <w:rPr>
          <w:rFonts w:ascii="Book Antiqua" w:eastAsia="Arial" w:hAnsi="Book Antiqua" w:cs="Arial"/>
        </w:rPr>
        <w:t xml:space="preserve"> </w:t>
      </w:r>
    </w:p>
    <w:p w14:paraId="1BD75B7D" w14:textId="77777777" w:rsidR="00733F22" w:rsidRPr="00EB1A52" w:rsidRDefault="00F47FE6" w:rsidP="00E92211">
      <w:pPr>
        <w:pStyle w:val="ListParagraph"/>
        <w:numPr>
          <w:ilvl w:val="0"/>
          <w:numId w:val="22"/>
        </w:numPr>
        <w:tabs>
          <w:tab w:val="left" w:pos="630"/>
        </w:tabs>
        <w:ind w:right="90"/>
        <w:rPr>
          <w:rFonts w:ascii="Book Antiqua" w:eastAsia="Arial" w:hAnsi="Book Antiqua" w:cs="Arial"/>
        </w:rPr>
      </w:pPr>
      <w:hyperlink r:id="rId51" w:history="1">
        <w:r w:rsidR="00733F22" w:rsidRPr="00EB1A52">
          <w:rPr>
            <w:rFonts w:ascii="Book Antiqua" w:eastAsia="Arial" w:hAnsi="Book Antiqua" w:cs="Arial"/>
          </w:rPr>
          <w:t>Special Community Programs</w:t>
        </w:r>
      </w:hyperlink>
      <w:r w:rsidR="00733F22" w:rsidRPr="00EB1A52">
        <w:rPr>
          <w:rFonts w:ascii="Book Antiqua" w:eastAsia="Arial" w:hAnsi="Book Antiqua" w:cs="Arial"/>
        </w:rPr>
        <w:t xml:space="preserve"> </w:t>
      </w:r>
    </w:p>
    <w:p w14:paraId="2FDD82E8" w14:textId="77777777" w:rsidR="00733F22" w:rsidRPr="00EB1A52" w:rsidRDefault="00733F22" w:rsidP="00B75019">
      <w:pPr>
        <w:tabs>
          <w:tab w:val="left" w:pos="630"/>
        </w:tabs>
        <w:spacing w:line="276" w:lineRule="auto"/>
        <w:ind w:right="90"/>
        <w:rPr>
          <w:rFonts w:ascii="Book Antiqua" w:eastAsia="Times New Roman" w:hAnsi="Book Antiqua" w:cs="Times New Roman"/>
          <w:sz w:val="22"/>
          <w:szCs w:val="22"/>
        </w:rPr>
      </w:pPr>
    </w:p>
    <w:p w14:paraId="5FF3D678" w14:textId="77777777" w:rsidR="00733F22" w:rsidRPr="00EB1A52" w:rsidRDefault="00733F22" w:rsidP="002418F2">
      <w:pPr>
        <w:pStyle w:val="Heading2"/>
        <w:tabs>
          <w:tab w:val="left" w:pos="630"/>
        </w:tabs>
        <w:ind w:left="630"/>
        <w:rPr>
          <w:rFonts w:ascii="Book Antiqua" w:hAnsi="Book Antiqua"/>
          <w:color w:val="auto"/>
          <w:sz w:val="28"/>
          <w:szCs w:val="28"/>
        </w:rPr>
      </w:pPr>
      <w:bookmarkStart w:id="23" w:name="_Toc203642219"/>
      <w:r w:rsidRPr="00EB1A52">
        <w:rPr>
          <w:rFonts w:ascii="Book Antiqua" w:hAnsi="Book Antiqua"/>
          <w:color w:val="auto"/>
          <w:sz w:val="28"/>
          <w:szCs w:val="28"/>
        </w:rPr>
        <w:t>Faculty Senate</w:t>
      </w:r>
      <w:bookmarkEnd w:id="23"/>
    </w:p>
    <w:p w14:paraId="2877B1C8" w14:textId="488D7EB0" w:rsidR="00733F22" w:rsidRPr="00EB1A52" w:rsidRDefault="00733F22" w:rsidP="002418F2">
      <w:pPr>
        <w:tabs>
          <w:tab w:val="left" w:pos="630"/>
          <w:tab w:val="left" w:pos="990"/>
        </w:tabs>
        <w:ind w:left="630" w:right="90"/>
        <w:rPr>
          <w:rFonts w:ascii="Book Antiqua" w:eastAsia="Times New Roman" w:hAnsi="Book Antiqua" w:cs="Helvetica"/>
          <w:sz w:val="22"/>
          <w:szCs w:val="22"/>
        </w:rPr>
      </w:pPr>
      <w:r w:rsidRPr="00EB1A52">
        <w:rPr>
          <w:rFonts w:ascii="Book Antiqua" w:eastAsia="Times New Roman" w:hAnsi="Book Antiqua" w:cs="Helvetica"/>
          <w:sz w:val="22"/>
          <w:szCs w:val="22"/>
        </w:rPr>
        <w:t xml:space="preserve">The Faculty Senate is the primary body through which the faculty participate in the shared governance of the University of Denver. The Senate is composed of approximately 50 Members who are elected to represent the academic units of the University. </w:t>
      </w:r>
      <w:r w:rsidR="00532CB2" w:rsidRPr="00EB1A52">
        <w:rPr>
          <w:rFonts w:ascii="Book Antiqua" w:eastAsia="Times New Roman" w:hAnsi="Book Antiqua" w:cs="Helvetica"/>
          <w:sz w:val="22"/>
          <w:szCs w:val="22"/>
        </w:rPr>
        <w:t>Currently,</w:t>
      </w:r>
      <w:r w:rsidRPr="00EB1A52">
        <w:rPr>
          <w:rFonts w:ascii="Book Antiqua" w:eastAsia="Times New Roman" w:hAnsi="Book Antiqua" w:cs="Helvetica"/>
          <w:sz w:val="22"/>
          <w:szCs w:val="22"/>
        </w:rPr>
        <w:t xml:space="preserve"> the Writing Program has two faculty senators, each of whom serves a </w:t>
      </w:r>
      <w:r w:rsidR="00532CB2" w:rsidRPr="00EB1A52">
        <w:rPr>
          <w:rFonts w:ascii="Book Antiqua" w:eastAsia="Times New Roman" w:hAnsi="Book Antiqua" w:cs="Helvetica"/>
          <w:sz w:val="22"/>
          <w:szCs w:val="22"/>
        </w:rPr>
        <w:t>three-year</w:t>
      </w:r>
      <w:r w:rsidRPr="00EB1A52">
        <w:rPr>
          <w:rFonts w:ascii="Book Antiqua" w:eastAsia="Times New Roman" w:hAnsi="Book Antiqua" w:cs="Helvetica"/>
          <w:sz w:val="22"/>
          <w:szCs w:val="22"/>
        </w:rPr>
        <w:t xml:space="preserve"> term. The Senate's meetings are held monthly throughout the academic year. The minutes of the most recent meetings can be read or downloaded </w:t>
      </w:r>
      <w:hyperlink r:id="rId52" w:history="1">
        <w:r w:rsidR="00CD2BF0" w:rsidRPr="00EB1A52">
          <w:rPr>
            <w:rStyle w:val="Hyperlink"/>
            <w:rFonts w:ascii="Book Antiqua" w:eastAsia="Times New Roman" w:hAnsi="Book Antiqua" w:cs="Helvetica"/>
            <w:sz w:val="22"/>
            <w:szCs w:val="22"/>
          </w:rPr>
          <w:t>here</w:t>
        </w:r>
      </w:hyperlink>
      <w:r w:rsidR="00CD2BF0" w:rsidRPr="00EB1A52">
        <w:rPr>
          <w:rFonts w:ascii="Book Antiqua" w:eastAsia="Times New Roman" w:hAnsi="Book Antiqua" w:cs="Helvetica"/>
          <w:sz w:val="22"/>
          <w:szCs w:val="22"/>
        </w:rPr>
        <w:t>.</w:t>
      </w:r>
    </w:p>
    <w:p w14:paraId="12EC069F" w14:textId="77777777" w:rsidR="00733F22" w:rsidRPr="00EB1A52" w:rsidRDefault="00733F22" w:rsidP="002418F2">
      <w:pPr>
        <w:tabs>
          <w:tab w:val="left" w:pos="630"/>
          <w:tab w:val="left" w:pos="990"/>
        </w:tabs>
        <w:ind w:left="630" w:right="90"/>
        <w:rPr>
          <w:rFonts w:ascii="Book Antiqua" w:eastAsia="Times New Roman" w:hAnsi="Book Antiqua" w:cs="Helvetica"/>
        </w:rPr>
      </w:pPr>
    </w:p>
    <w:p w14:paraId="03C6C7C0" w14:textId="77777777" w:rsidR="00733F22" w:rsidRPr="00EB1A52" w:rsidRDefault="00733F22" w:rsidP="002418F2">
      <w:pPr>
        <w:widowControl w:val="0"/>
        <w:tabs>
          <w:tab w:val="left" w:pos="630"/>
          <w:tab w:val="left" w:pos="990"/>
        </w:tabs>
        <w:autoSpaceDE w:val="0"/>
        <w:autoSpaceDN w:val="0"/>
        <w:adjustRightInd w:val="0"/>
        <w:ind w:left="630" w:right="90"/>
        <w:rPr>
          <w:rFonts w:ascii="Book Antiqua" w:eastAsia="Times New Roman" w:hAnsi="Book Antiqua" w:cs="Helvetica"/>
          <w:sz w:val="22"/>
          <w:szCs w:val="22"/>
        </w:rPr>
      </w:pPr>
      <w:r w:rsidRPr="00EB1A52">
        <w:rPr>
          <w:rFonts w:ascii="Book Antiqua" w:eastAsia="Times New Roman" w:hAnsi="Book Antiqua" w:cs="Helvetica"/>
          <w:bCs/>
          <w:sz w:val="22"/>
          <w:szCs w:val="22"/>
        </w:rPr>
        <w:t>Much of the Senate's work is accomplished through its five Standing Committees:</w:t>
      </w:r>
    </w:p>
    <w:p w14:paraId="7BE9B6E3" w14:textId="2AC5B301" w:rsidR="00733F22" w:rsidRPr="00EB1A52" w:rsidRDefault="00733F22" w:rsidP="00E92211">
      <w:pPr>
        <w:widowControl w:val="0"/>
        <w:numPr>
          <w:ilvl w:val="0"/>
          <w:numId w:val="21"/>
        </w:numPr>
        <w:tabs>
          <w:tab w:val="left" w:pos="220"/>
          <w:tab w:val="left" w:pos="720"/>
          <w:tab w:val="left" w:pos="990"/>
          <w:tab w:val="left" w:pos="1260"/>
        </w:tabs>
        <w:autoSpaceDE w:val="0"/>
        <w:autoSpaceDN w:val="0"/>
        <w:adjustRightInd w:val="0"/>
        <w:ind w:left="630" w:right="90" w:firstLine="0"/>
        <w:rPr>
          <w:rFonts w:ascii="Book Antiqua" w:eastAsia="Times New Roman" w:hAnsi="Book Antiqua" w:cs="Helvetica"/>
          <w:sz w:val="22"/>
          <w:szCs w:val="22"/>
        </w:rPr>
      </w:pPr>
      <w:r w:rsidRPr="00EB1A52">
        <w:rPr>
          <w:rFonts w:ascii="Book Antiqua" w:eastAsia="Times New Roman" w:hAnsi="Book Antiqua" w:cs="Helvetica"/>
          <w:sz w:val="22"/>
          <w:szCs w:val="22"/>
        </w:rPr>
        <w:t>Academic Planning</w:t>
      </w:r>
    </w:p>
    <w:p w14:paraId="501A0DC3" w14:textId="519798DC" w:rsidR="00733F22" w:rsidRPr="00EB1A52" w:rsidRDefault="00733F22" w:rsidP="00E92211">
      <w:pPr>
        <w:widowControl w:val="0"/>
        <w:numPr>
          <w:ilvl w:val="0"/>
          <w:numId w:val="21"/>
        </w:numPr>
        <w:tabs>
          <w:tab w:val="left" w:pos="220"/>
          <w:tab w:val="left" w:pos="720"/>
          <w:tab w:val="left" w:pos="990"/>
          <w:tab w:val="left" w:pos="1260"/>
        </w:tabs>
        <w:autoSpaceDE w:val="0"/>
        <w:autoSpaceDN w:val="0"/>
        <w:adjustRightInd w:val="0"/>
        <w:ind w:left="630" w:right="90" w:firstLine="0"/>
        <w:rPr>
          <w:rFonts w:ascii="Book Antiqua" w:eastAsia="Times New Roman" w:hAnsi="Book Antiqua" w:cs="Helvetica"/>
          <w:sz w:val="22"/>
          <w:szCs w:val="22"/>
        </w:rPr>
      </w:pPr>
      <w:r w:rsidRPr="00EB1A52">
        <w:rPr>
          <w:rFonts w:ascii="Book Antiqua" w:eastAsia="Times New Roman" w:hAnsi="Book Antiqua" w:cs="Helvetica"/>
          <w:sz w:val="22"/>
          <w:szCs w:val="22"/>
        </w:rPr>
        <w:t>Financial Planning</w:t>
      </w:r>
    </w:p>
    <w:p w14:paraId="128ECFE1" w14:textId="7871C44A" w:rsidR="00733F22" w:rsidRPr="00EB1A52" w:rsidRDefault="00733F22" w:rsidP="00E92211">
      <w:pPr>
        <w:widowControl w:val="0"/>
        <w:numPr>
          <w:ilvl w:val="0"/>
          <w:numId w:val="21"/>
        </w:numPr>
        <w:tabs>
          <w:tab w:val="left" w:pos="220"/>
          <w:tab w:val="left" w:pos="720"/>
          <w:tab w:val="left" w:pos="990"/>
          <w:tab w:val="left" w:pos="1260"/>
        </w:tabs>
        <w:autoSpaceDE w:val="0"/>
        <w:autoSpaceDN w:val="0"/>
        <w:adjustRightInd w:val="0"/>
        <w:ind w:left="630" w:right="90" w:firstLine="0"/>
        <w:rPr>
          <w:rFonts w:ascii="Book Antiqua" w:eastAsia="Times New Roman" w:hAnsi="Book Antiqua" w:cs="Helvetica"/>
          <w:sz w:val="22"/>
          <w:szCs w:val="22"/>
        </w:rPr>
      </w:pPr>
      <w:r w:rsidRPr="00EB1A52">
        <w:rPr>
          <w:rFonts w:ascii="Book Antiqua" w:eastAsia="Times New Roman" w:hAnsi="Book Antiqua" w:cs="Helvetica"/>
          <w:sz w:val="22"/>
          <w:szCs w:val="22"/>
        </w:rPr>
        <w:t>Nominations, Credentials &amp; Rules</w:t>
      </w:r>
    </w:p>
    <w:p w14:paraId="0BC99CA5" w14:textId="39351005" w:rsidR="00733F22" w:rsidRPr="00EB1A52" w:rsidRDefault="00733F22" w:rsidP="00E92211">
      <w:pPr>
        <w:widowControl w:val="0"/>
        <w:numPr>
          <w:ilvl w:val="0"/>
          <w:numId w:val="21"/>
        </w:numPr>
        <w:tabs>
          <w:tab w:val="left" w:pos="220"/>
          <w:tab w:val="left" w:pos="720"/>
          <w:tab w:val="left" w:pos="990"/>
          <w:tab w:val="left" w:pos="1260"/>
        </w:tabs>
        <w:autoSpaceDE w:val="0"/>
        <w:autoSpaceDN w:val="0"/>
        <w:adjustRightInd w:val="0"/>
        <w:ind w:left="630" w:right="90" w:firstLine="0"/>
        <w:rPr>
          <w:rFonts w:ascii="Book Antiqua" w:eastAsia="Times New Roman" w:hAnsi="Book Antiqua" w:cs="Helvetica"/>
          <w:sz w:val="22"/>
          <w:szCs w:val="22"/>
        </w:rPr>
      </w:pPr>
      <w:r w:rsidRPr="00EB1A52">
        <w:rPr>
          <w:rFonts w:ascii="Book Antiqua" w:eastAsia="Times New Roman" w:hAnsi="Book Antiqua" w:cs="Helvetica"/>
          <w:sz w:val="22"/>
          <w:szCs w:val="22"/>
        </w:rPr>
        <w:t>Personnel</w:t>
      </w:r>
    </w:p>
    <w:p w14:paraId="508B185E" w14:textId="77777777" w:rsidR="00733F22" w:rsidRPr="00EB1A52" w:rsidRDefault="00F47FE6" w:rsidP="00E92211">
      <w:pPr>
        <w:widowControl w:val="0"/>
        <w:numPr>
          <w:ilvl w:val="0"/>
          <w:numId w:val="21"/>
        </w:numPr>
        <w:tabs>
          <w:tab w:val="left" w:pos="220"/>
          <w:tab w:val="left" w:pos="720"/>
          <w:tab w:val="left" w:pos="990"/>
          <w:tab w:val="left" w:pos="1260"/>
        </w:tabs>
        <w:autoSpaceDE w:val="0"/>
        <w:autoSpaceDN w:val="0"/>
        <w:adjustRightInd w:val="0"/>
        <w:ind w:left="630" w:right="90" w:firstLine="0"/>
        <w:rPr>
          <w:rFonts w:ascii="Book Antiqua" w:eastAsia="Times New Roman" w:hAnsi="Book Antiqua" w:cs="Helvetica"/>
          <w:sz w:val="22"/>
          <w:szCs w:val="22"/>
        </w:rPr>
      </w:pPr>
      <w:hyperlink r:id="rId53" w:anchor="student" w:history="1">
        <w:r w:rsidR="00733F22" w:rsidRPr="00EB1A52">
          <w:rPr>
            <w:rFonts w:ascii="Book Antiqua" w:eastAsia="Times New Roman" w:hAnsi="Book Antiqua" w:cs="Helvetica"/>
            <w:sz w:val="22"/>
            <w:szCs w:val="22"/>
          </w:rPr>
          <w:t>Student Relations</w:t>
        </w:r>
      </w:hyperlink>
    </w:p>
    <w:p w14:paraId="0332B15C" w14:textId="77777777" w:rsidR="00733F22" w:rsidRPr="00EB1A52" w:rsidRDefault="00733F22" w:rsidP="002418F2">
      <w:pPr>
        <w:widowControl w:val="0"/>
        <w:tabs>
          <w:tab w:val="left" w:pos="220"/>
          <w:tab w:val="left" w:pos="630"/>
          <w:tab w:val="left" w:pos="990"/>
        </w:tabs>
        <w:autoSpaceDE w:val="0"/>
        <w:autoSpaceDN w:val="0"/>
        <w:adjustRightInd w:val="0"/>
        <w:ind w:left="630" w:right="90"/>
        <w:rPr>
          <w:rFonts w:ascii="Book Antiqua" w:eastAsia="Times New Roman" w:hAnsi="Book Antiqua" w:cs="Helvetica"/>
          <w:sz w:val="22"/>
          <w:szCs w:val="22"/>
        </w:rPr>
      </w:pPr>
    </w:p>
    <w:p w14:paraId="4ACAB66A" w14:textId="77777777" w:rsidR="00733F22" w:rsidRPr="00EB1A52" w:rsidRDefault="00733F22" w:rsidP="002418F2">
      <w:pPr>
        <w:tabs>
          <w:tab w:val="left" w:pos="630"/>
          <w:tab w:val="left" w:pos="990"/>
        </w:tabs>
        <w:ind w:left="630" w:right="90"/>
        <w:rPr>
          <w:rFonts w:ascii="Book Antiqua" w:eastAsia="Times New Roman" w:hAnsi="Book Antiqua" w:cs="Helvetica"/>
          <w:sz w:val="22"/>
          <w:szCs w:val="22"/>
        </w:rPr>
      </w:pPr>
      <w:r w:rsidRPr="00EB1A52">
        <w:rPr>
          <w:rFonts w:ascii="Book Antiqua" w:eastAsia="Times New Roman" w:hAnsi="Book Antiqua" w:cs="Helvetica"/>
          <w:sz w:val="22"/>
          <w:szCs w:val="22"/>
        </w:rPr>
        <w:t>The Senate Executive Committee includes the Chairs of the five Standing Committees, the President, (President-Elect), the Secretary, and several at-large members. Currently the Writing Program’s senators sit on Academic Planning, Student Relations, the Executive Committee, and a subcommittee of the Appointment, Promotion and Tenure committee.</w:t>
      </w:r>
    </w:p>
    <w:p w14:paraId="58198F04" w14:textId="679067EE" w:rsidR="005472C9" w:rsidRPr="00EB1A52" w:rsidRDefault="005472C9" w:rsidP="002418F2">
      <w:pPr>
        <w:tabs>
          <w:tab w:val="left" w:pos="630"/>
        </w:tabs>
        <w:ind w:left="630"/>
        <w:rPr>
          <w:rFonts w:ascii="Book Antiqua" w:hAnsi="Book Antiqua"/>
        </w:rPr>
      </w:pPr>
      <w:bookmarkStart w:id="24" w:name="id.3jefl6uvruk5"/>
      <w:bookmarkEnd w:id="24"/>
      <w:r w:rsidRPr="00EB1A52">
        <w:rPr>
          <w:rFonts w:ascii="Book Antiqua" w:hAnsi="Book Antiqua"/>
        </w:rPr>
        <w:br w:type="page"/>
      </w:r>
    </w:p>
    <w:p w14:paraId="006479DC" w14:textId="04F45E78" w:rsidR="00801184" w:rsidRPr="00EB1A52" w:rsidRDefault="00DD2EB2" w:rsidP="00E92211">
      <w:pPr>
        <w:pStyle w:val="ListParagraph"/>
        <w:numPr>
          <w:ilvl w:val="0"/>
          <w:numId w:val="34"/>
        </w:numPr>
        <w:tabs>
          <w:tab w:val="left" w:pos="630"/>
        </w:tabs>
        <w:ind w:left="990" w:right="90"/>
        <w:rPr>
          <w:rFonts w:ascii="Book Antiqua" w:hAnsi="Book Antiqua"/>
          <w:b/>
          <w:sz w:val="36"/>
          <w:szCs w:val="36"/>
          <w:u w:val="single"/>
        </w:rPr>
      </w:pPr>
      <w:bookmarkStart w:id="25" w:name="_Toc203642213"/>
      <w:r w:rsidRPr="00EB1A52">
        <w:rPr>
          <w:rFonts w:ascii="Book Antiqua" w:hAnsi="Book Antiqua"/>
          <w:b/>
          <w:sz w:val="36"/>
          <w:szCs w:val="36"/>
          <w:u w:val="single"/>
        </w:rPr>
        <w:t>Initiatives</w:t>
      </w:r>
    </w:p>
    <w:p w14:paraId="0365A766" w14:textId="38640845" w:rsidR="00B078A8" w:rsidRPr="00EB1A52" w:rsidRDefault="00DD2EB2" w:rsidP="00DD2EB2">
      <w:pPr>
        <w:tabs>
          <w:tab w:val="left" w:pos="630"/>
        </w:tabs>
        <w:ind w:left="630" w:right="90"/>
        <w:rPr>
          <w:rFonts w:ascii="Book Antiqua" w:hAnsi="Book Antiqua"/>
        </w:rPr>
      </w:pPr>
      <w:r w:rsidRPr="00EB1A52">
        <w:rPr>
          <w:rFonts w:ascii="Book Antiqua" w:hAnsi="Book Antiqua"/>
          <w:sz w:val="22"/>
          <w:szCs w:val="22"/>
        </w:rPr>
        <w:t xml:space="preserve">The Writing Program hosts a number of initiatives, both annual events and publications, and focused and </w:t>
      </w:r>
      <w:r w:rsidR="00B078A8" w:rsidRPr="00EB1A52">
        <w:rPr>
          <w:rFonts w:ascii="Book Antiqua" w:hAnsi="Book Antiqua"/>
          <w:sz w:val="22"/>
          <w:szCs w:val="22"/>
        </w:rPr>
        <w:t>longitudinal studies of student wri</w:t>
      </w:r>
      <w:r w:rsidRPr="00EB1A52">
        <w:rPr>
          <w:rFonts w:ascii="Book Antiqua" w:hAnsi="Book Antiqua"/>
          <w:sz w:val="22"/>
          <w:szCs w:val="22"/>
        </w:rPr>
        <w:t xml:space="preserve">ting and pedagogical approaches. Historic, completed initiatives can be found in the Appendix section. </w:t>
      </w:r>
      <w:ins w:id="26" w:author="Doug Hesse" w:date="2015-09-09T11:52:00Z">
        <w:r w:rsidR="001042E9">
          <w:rPr>
            <w:rFonts w:ascii="Book Antiqua" w:hAnsi="Book Antiqua"/>
            <w:sz w:val="22"/>
            <w:szCs w:val="22"/>
          </w:rPr>
          <w:t xml:space="preserve"> Following are some ongoing or recent initiatives.</w:t>
        </w:r>
      </w:ins>
    </w:p>
    <w:p w14:paraId="36EB8499" w14:textId="77777777" w:rsidR="00B078A8" w:rsidRPr="00EB1A52" w:rsidRDefault="00B078A8" w:rsidP="007559BF">
      <w:pPr>
        <w:pStyle w:val="Heading2"/>
        <w:tabs>
          <w:tab w:val="left" w:pos="630"/>
        </w:tabs>
        <w:ind w:left="630"/>
        <w:rPr>
          <w:rFonts w:ascii="Book Antiqua" w:hAnsi="Book Antiqua"/>
          <w:color w:val="auto"/>
          <w:sz w:val="28"/>
          <w:szCs w:val="28"/>
        </w:rPr>
      </w:pPr>
      <w:bookmarkStart w:id="27" w:name="_Toc203642236"/>
      <w:r w:rsidRPr="00EB1A52">
        <w:rPr>
          <w:rFonts w:ascii="Book Antiqua" w:hAnsi="Book Antiqua"/>
          <w:color w:val="auto"/>
          <w:sz w:val="28"/>
          <w:szCs w:val="28"/>
        </w:rPr>
        <w:t>WRIT Large: Publication of Student Writing</w:t>
      </w:r>
      <w:bookmarkEnd w:id="27"/>
    </w:p>
    <w:p w14:paraId="7E3751B5" w14:textId="68D1C8CD" w:rsidR="00E03DAC" w:rsidRPr="00EB1A52" w:rsidRDefault="00B078A8" w:rsidP="00E03DAC">
      <w:pPr>
        <w:tabs>
          <w:tab w:val="left" w:pos="630"/>
        </w:tabs>
        <w:ind w:left="630" w:right="90"/>
        <w:rPr>
          <w:rFonts w:ascii="Book Antiqua" w:hAnsi="Book Antiqua"/>
          <w:sz w:val="22"/>
          <w:szCs w:val="22"/>
        </w:rPr>
      </w:pPr>
      <w:r w:rsidRPr="00EB1A52">
        <w:rPr>
          <w:rFonts w:ascii="Book Antiqua" w:hAnsi="Book Antiqua"/>
          <w:sz w:val="22"/>
          <w:szCs w:val="22"/>
        </w:rPr>
        <w:t xml:space="preserve">A journal of undergraduate research and writing at DU begun in the winter of 2012, WRIT Large </w:t>
      </w:r>
      <w:r w:rsidR="007E12DE" w:rsidRPr="00EB1A52">
        <w:rPr>
          <w:rFonts w:ascii="Book Antiqua" w:hAnsi="Book Antiqua"/>
          <w:sz w:val="22"/>
          <w:szCs w:val="22"/>
        </w:rPr>
        <w:t>serves</w:t>
      </w:r>
      <w:r w:rsidRPr="00EB1A52">
        <w:rPr>
          <w:rFonts w:ascii="Book Antiqua" w:hAnsi="Book Antiqua"/>
          <w:sz w:val="22"/>
          <w:szCs w:val="22"/>
        </w:rPr>
        <w:t xml:space="preserve"> as a resource and teaching tool for our faculty, as well as a source of inspiration for students in our WRIT classes.</w:t>
      </w:r>
      <w:r w:rsidR="009C57ED" w:rsidRPr="00EB1A52">
        <w:rPr>
          <w:rFonts w:ascii="Book Antiqua" w:hAnsi="Book Antiqua"/>
          <w:sz w:val="22"/>
          <w:szCs w:val="22"/>
        </w:rPr>
        <w:t xml:space="preserve"> </w:t>
      </w:r>
      <w:r w:rsidR="00451F39" w:rsidRPr="00EB1A52">
        <w:rPr>
          <w:rFonts w:ascii="Book Antiqua" w:hAnsi="Book Antiqua"/>
          <w:sz w:val="22"/>
          <w:szCs w:val="22"/>
        </w:rPr>
        <w:t xml:space="preserve">WRIT Large is published every year in the spring and highlights </w:t>
      </w:r>
      <w:r w:rsidR="00E03DAC" w:rsidRPr="00EB1A52">
        <w:rPr>
          <w:rFonts w:ascii="Book Antiqua" w:hAnsi="Book Antiqua"/>
          <w:sz w:val="22"/>
          <w:szCs w:val="22"/>
        </w:rPr>
        <w:t xml:space="preserve">an </w:t>
      </w:r>
      <w:bookmarkStart w:id="28" w:name="_Toc203642237"/>
      <w:r w:rsidR="00E03DAC" w:rsidRPr="00EB1A52">
        <w:rPr>
          <w:rFonts w:ascii="Book Antiqua" w:hAnsi="Book Antiqua"/>
          <w:sz w:val="22"/>
          <w:szCs w:val="22"/>
        </w:rPr>
        <w:t xml:space="preserve">exemplary array of academic writing across disciplines. Lauren Picard is currently developing a website to enhance the online editions of the magazine. </w:t>
      </w:r>
    </w:p>
    <w:p w14:paraId="287BBEDF" w14:textId="77777777" w:rsidR="00E03DAC" w:rsidRPr="00EB1A52" w:rsidRDefault="00E03DAC" w:rsidP="00E03DAC">
      <w:pPr>
        <w:tabs>
          <w:tab w:val="left" w:pos="630"/>
        </w:tabs>
        <w:ind w:left="630" w:right="90"/>
        <w:rPr>
          <w:rFonts w:ascii="Book Antiqua" w:hAnsi="Book Antiqua"/>
          <w:sz w:val="28"/>
          <w:szCs w:val="28"/>
        </w:rPr>
      </w:pPr>
    </w:p>
    <w:p w14:paraId="3E841842" w14:textId="053ECEAF" w:rsidR="00B078A8" w:rsidRPr="00EB1A52" w:rsidRDefault="00B078A8" w:rsidP="00E03DAC">
      <w:pPr>
        <w:tabs>
          <w:tab w:val="left" w:pos="630"/>
        </w:tabs>
        <w:ind w:left="630" w:right="90"/>
        <w:rPr>
          <w:rFonts w:ascii="Book Antiqua" w:hAnsi="Book Antiqua"/>
          <w:b/>
          <w:sz w:val="28"/>
          <w:szCs w:val="28"/>
        </w:rPr>
      </w:pPr>
      <w:r w:rsidRPr="00EB1A52">
        <w:rPr>
          <w:rFonts w:ascii="Book Antiqua" w:hAnsi="Book Antiqua"/>
          <w:b/>
          <w:sz w:val="28"/>
          <w:szCs w:val="28"/>
        </w:rPr>
        <w:t>Community Writing Centers</w:t>
      </w:r>
      <w:bookmarkEnd w:id="28"/>
    </w:p>
    <w:p w14:paraId="62394ABE" w14:textId="3A81B26D" w:rsidR="00B078A8" w:rsidRPr="00EB1A52" w:rsidRDefault="00B078A8" w:rsidP="007559BF">
      <w:pPr>
        <w:tabs>
          <w:tab w:val="left" w:pos="630"/>
        </w:tabs>
        <w:ind w:left="630" w:right="90"/>
        <w:rPr>
          <w:rFonts w:ascii="Book Antiqua" w:hAnsi="Book Antiqua"/>
          <w:sz w:val="22"/>
          <w:szCs w:val="22"/>
        </w:rPr>
      </w:pPr>
      <w:r w:rsidRPr="00EB1A52">
        <w:rPr>
          <w:rFonts w:ascii="Book Antiqua" w:hAnsi="Book Antiqua"/>
          <w:sz w:val="22"/>
          <w:szCs w:val="22"/>
        </w:rPr>
        <w:t>For almost four years, the Writing Center has partnered with two daytime, drop-in homeless shelters here in Denver--The Gathering Place and the St. Francis Center. At both sites we offer on-on-one writing consultations, similar to those we offer on campus, with the clients and staff of our community partners. Since its inception, this project has been a joint effort between faculty and student writing center consultants, and we periodically need new faculty consultants at these sites (previous experience in our on-campus center is a pre-requisite). New faculty should be able to commit to at least two consecutive quarters of work, and you must be free to work off-campus during at least one, and preferably two, of the following times:  Mondays 2-4 pm; Tuesdays 10-11:30 am; Fridays 12:30-2:30 pm.</w:t>
      </w:r>
    </w:p>
    <w:p w14:paraId="1CA6C416" w14:textId="77777777" w:rsidR="00B078A8" w:rsidRPr="00EB1A52" w:rsidRDefault="00B078A8" w:rsidP="007559BF">
      <w:pPr>
        <w:tabs>
          <w:tab w:val="left" w:pos="630"/>
        </w:tabs>
        <w:ind w:left="630" w:right="90"/>
        <w:rPr>
          <w:rFonts w:ascii="Book Antiqua" w:hAnsi="Book Antiqua"/>
          <w:sz w:val="22"/>
          <w:szCs w:val="22"/>
        </w:rPr>
      </w:pPr>
    </w:p>
    <w:p w14:paraId="4AF53D2E" w14:textId="77777777" w:rsidR="00B078A8" w:rsidRPr="00EB1A52" w:rsidRDefault="00B078A8" w:rsidP="007559BF">
      <w:pPr>
        <w:pStyle w:val="Heading2"/>
        <w:tabs>
          <w:tab w:val="left" w:pos="630"/>
        </w:tabs>
        <w:ind w:left="630"/>
        <w:rPr>
          <w:rFonts w:ascii="Book Antiqua" w:hAnsi="Book Antiqua"/>
          <w:color w:val="auto"/>
          <w:sz w:val="28"/>
          <w:szCs w:val="28"/>
        </w:rPr>
      </w:pPr>
      <w:bookmarkStart w:id="29" w:name="_Toc203642238"/>
      <w:r w:rsidRPr="00EB1A52">
        <w:rPr>
          <w:rFonts w:ascii="Book Antiqua" w:hAnsi="Book Antiqua"/>
          <w:color w:val="auto"/>
          <w:sz w:val="28"/>
          <w:szCs w:val="28"/>
        </w:rPr>
        <w:t>Writing Center Online Short Courses</w:t>
      </w:r>
      <w:bookmarkEnd w:id="29"/>
      <w:r w:rsidRPr="00EB1A52">
        <w:rPr>
          <w:rFonts w:ascii="Book Antiqua" w:hAnsi="Book Antiqua"/>
          <w:color w:val="auto"/>
          <w:sz w:val="28"/>
          <w:szCs w:val="28"/>
        </w:rPr>
        <w:t xml:space="preserve"> </w:t>
      </w:r>
    </w:p>
    <w:p w14:paraId="785055FB" w14:textId="77777777" w:rsidR="008677DC" w:rsidRPr="00EB1A52" w:rsidRDefault="00B078A8" w:rsidP="00801184">
      <w:pPr>
        <w:tabs>
          <w:tab w:val="left" w:pos="630"/>
        </w:tabs>
        <w:ind w:left="630" w:right="90"/>
        <w:rPr>
          <w:rFonts w:ascii="Book Antiqua" w:hAnsi="Book Antiqua"/>
          <w:sz w:val="22"/>
          <w:szCs w:val="22"/>
        </w:rPr>
      </w:pPr>
      <w:r w:rsidRPr="00EB1A52">
        <w:rPr>
          <w:rFonts w:ascii="Book Antiqua" w:hAnsi="Book Antiqua"/>
          <w:sz w:val="22"/>
          <w:szCs w:val="22"/>
        </w:rPr>
        <w:t xml:space="preserve">In 2010-2011, three members of the faculty developed online short courses offered to both undergraduate and graduate students in the winter and spring: Writing an APA-Style Literature Review; Writing a Statement of Purpose for Your Law, Medical, or Graduate School Application; and Making Your Writing Flow, which was offered twice. </w:t>
      </w:r>
      <w:r w:rsidR="007E12DE" w:rsidRPr="00EB1A52">
        <w:rPr>
          <w:rFonts w:ascii="Book Antiqua" w:hAnsi="Book Antiqua"/>
          <w:sz w:val="22"/>
          <w:szCs w:val="22"/>
        </w:rPr>
        <w:t>In 2012</w:t>
      </w:r>
      <w:r w:rsidRPr="00EB1A52">
        <w:rPr>
          <w:rFonts w:ascii="Book Antiqua" w:hAnsi="Book Antiqua"/>
          <w:sz w:val="22"/>
          <w:szCs w:val="22"/>
        </w:rPr>
        <w:t>, two additional members added short courses (on effective presentations and writing longer papers without adding fluff) to create a total of five short courses to be offered in winter and spring, some of them twice.</w:t>
      </w:r>
      <w:bookmarkStart w:id="30" w:name="_Toc203642239"/>
    </w:p>
    <w:p w14:paraId="2FBA780F" w14:textId="77777777" w:rsidR="008677DC" w:rsidRPr="00EB1A52" w:rsidRDefault="008677DC" w:rsidP="00801184">
      <w:pPr>
        <w:tabs>
          <w:tab w:val="left" w:pos="630"/>
        </w:tabs>
        <w:ind w:left="630" w:right="90"/>
        <w:rPr>
          <w:rFonts w:ascii="Book Antiqua" w:hAnsi="Book Antiqua"/>
          <w:sz w:val="22"/>
          <w:szCs w:val="22"/>
        </w:rPr>
      </w:pPr>
    </w:p>
    <w:bookmarkEnd w:id="30"/>
    <w:p w14:paraId="5F830948" w14:textId="58EDEA1A" w:rsidR="007559BF" w:rsidRPr="00EB1A52" w:rsidRDefault="00E03DAC" w:rsidP="00801184">
      <w:pPr>
        <w:tabs>
          <w:tab w:val="left" w:pos="630"/>
        </w:tabs>
        <w:ind w:left="630" w:right="90"/>
        <w:rPr>
          <w:rFonts w:ascii="Book Antiqua" w:hAnsi="Book Antiqua"/>
          <w:b/>
          <w:sz w:val="28"/>
          <w:szCs w:val="22"/>
        </w:rPr>
      </w:pPr>
      <w:r w:rsidRPr="00EB1A52">
        <w:rPr>
          <w:rFonts w:ascii="Book Antiqua" w:hAnsi="Book Antiqua"/>
          <w:b/>
          <w:sz w:val="28"/>
          <w:szCs w:val="22"/>
        </w:rPr>
        <w:t xml:space="preserve">WRIT Engagement Corps </w:t>
      </w:r>
    </w:p>
    <w:p w14:paraId="5311476C" w14:textId="46F5A19C" w:rsidR="00E03DAC" w:rsidRPr="00EB1A52" w:rsidRDefault="00E03DAC" w:rsidP="00801184">
      <w:pPr>
        <w:tabs>
          <w:tab w:val="left" w:pos="630"/>
        </w:tabs>
        <w:ind w:left="630" w:right="90"/>
        <w:rPr>
          <w:rFonts w:ascii="Book Antiqua" w:hAnsi="Book Antiqua"/>
          <w:sz w:val="22"/>
          <w:szCs w:val="22"/>
        </w:rPr>
      </w:pPr>
      <w:r w:rsidRPr="00EB1A52">
        <w:rPr>
          <w:rFonts w:ascii="Book Antiqua" w:hAnsi="Book Antiqua"/>
          <w:sz w:val="22"/>
          <w:szCs w:val="22"/>
        </w:rPr>
        <w:t>The WRIT Engagement Corps is a pilot program developed by Liz Drogin in the Spring of 2015 Corp</w:t>
      </w:r>
      <w:r w:rsidRPr="00EB1A52">
        <w:rPr>
          <w:rFonts w:ascii="Book Antiqua" w:hAnsi="Book Antiqua"/>
          <w:sz w:val="22"/>
          <w:szCs w:val="22"/>
          <w:u w:val="single"/>
        </w:rPr>
        <w:t xml:space="preserve"> </w:t>
      </w:r>
      <w:r w:rsidRPr="00EB1A52">
        <w:rPr>
          <w:rFonts w:ascii="Book Antiqua" w:hAnsi="Book Antiqua"/>
          <w:sz w:val="22"/>
          <w:szCs w:val="22"/>
        </w:rPr>
        <w:t xml:space="preserve">that positioned nine DU undergraduates as instructors in a writing enrichment course at Grant Beacon Middle School. The group facilitated a course called “The Power of Stories,” and the curriculum involved reading, writing, and talking about meaningful narratives in society. Development and analysis of the program are ongoing in 2015-2016. </w:t>
      </w:r>
    </w:p>
    <w:p w14:paraId="5845C2C0" w14:textId="77777777" w:rsidR="00E03DAC" w:rsidRPr="00EB1A52" w:rsidRDefault="00E03DAC" w:rsidP="00801184">
      <w:pPr>
        <w:tabs>
          <w:tab w:val="left" w:pos="630"/>
        </w:tabs>
        <w:ind w:left="630" w:right="90"/>
        <w:rPr>
          <w:rFonts w:ascii="Book Antiqua" w:hAnsi="Book Antiqua"/>
          <w:sz w:val="22"/>
          <w:szCs w:val="22"/>
        </w:rPr>
      </w:pPr>
    </w:p>
    <w:p w14:paraId="074D2655" w14:textId="12CEF606" w:rsidR="00E03DAC" w:rsidRPr="00EB1A52" w:rsidRDefault="00E03DAC" w:rsidP="00801184">
      <w:pPr>
        <w:tabs>
          <w:tab w:val="left" w:pos="630"/>
        </w:tabs>
        <w:ind w:left="630" w:right="90"/>
        <w:rPr>
          <w:rFonts w:ascii="Book Antiqua" w:hAnsi="Book Antiqua"/>
          <w:b/>
          <w:sz w:val="28"/>
          <w:szCs w:val="22"/>
        </w:rPr>
      </w:pPr>
      <w:r w:rsidRPr="00EB1A52">
        <w:rPr>
          <w:rFonts w:ascii="Book Antiqua" w:hAnsi="Book Antiqua"/>
          <w:b/>
          <w:sz w:val="28"/>
          <w:szCs w:val="22"/>
        </w:rPr>
        <w:t>Hybrid Video Development</w:t>
      </w:r>
    </w:p>
    <w:p w14:paraId="28C0F8B5" w14:textId="3B208EFD" w:rsidR="00E03DAC" w:rsidRPr="00EB1A52" w:rsidRDefault="00E03DAC" w:rsidP="00801184">
      <w:pPr>
        <w:tabs>
          <w:tab w:val="left" w:pos="630"/>
        </w:tabs>
        <w:ind w:left="630" w:right="90"/>
        <w:rPr>
          <w:rFonts w:ascii="Book Antiqua" w:hAnsi="Book Antiqua"/>
          <w:sz w:val="22"/>
          <w:szCs w:val="22"/>
        </w:rPr>
      </w:pPr>
      <w:r w:rsidRPr="00EB1A52">
        <w:rPr>
          <w:rFonts w:ascii="Book Antiqua" w:hAnsi="Book Antiqua"/>
          <w:sz w:val="22"/>
          <w:szCs w:val="22"/>
        </w:rPr>
        <w:t xml:space="preserve">In Summer 2015 Jennifer Campbell spearheaded an initiative to develop videos for hybrid and online WRIT 1133 classes. </w:t>
      </w:r>
      <w:r w:rsidR="00116F4D" w:rsidRPr="00EB1A52">
        <w:rPr>
          <w:rFonts w:ascii="Book Antiqua" w:hAnsi="Book Antiqua"/>
          <w:sz w:val="22"/>
          <w:szCs w:val="22"/>
        </w:rPr>
        <w:t xml:space="preserve">With topics such as creating a research space/asking good research questions, qualitative data analysis, calculating measures of central tendency in Excel, and editing for academic style, the goal is to produce a video library useful to colleagues across campus as well as the Writing Program. </w:t>
      </w:r>
    </w:p>
    <w:p w14:paraId="70A7B33E" w14:textId="77777777" w:rsidR="00116F4D" w:rsidRPr="00EB1A52" w:rsidRDefault="00116F4D" w:rsidP="00801184">
      <w:pPr>
        <w:tabs>
          <w:tab w:val="left" w:pos="630"/>
        </w:tabs>
        <w:ind w:left="630" w:right="90"/>
        <w:rPr>
          <w:rFonts w:ascii="Book Antiqua" w:hAnsi="Book Antiqua"/>
          <w:sz w:val="22"/>
          <w:szCs w:val="22"/>
        </w:rPr>
      </w:pPr>
    </w:p>
    <w:p w14:paraId="6C944B48" w14:textId="26C05743" w:rsidR="00116F4D" w:rsidRPr="00EB1A52" w:rsidRDefault="00116F4D" w:rsidP="00801184">
      <w:pPr>
        <w:tabs>
          <w:tab w:val="left" w:pos="630"/>
        </w:tabs>
        <w:ind w:left="630" w:right="90"/>
        <w:rPr>
          <w:rFonts w:ascii="Book Antiqua" w:hAnsi="Book Antiqua"/>
          <w:b/>
          <w:sz w:val="28"/>
          <w:szCs w:val="22"/>
        </w:rPr>
      </w:pPr>
      <w:r w:rsidRPr="00EB1A52">
        <w:rPr>
          <w:rFonts w:ascii="Book Antiqua" w:hAnsi="Book Antiqua"/>
          <w:b/>
          <w:sz w:val="28"/>
          <w:szCs w:val="22"/>
        </w:rPr>
        <w:t>Transfer of Transfer Project</w:t>
      </w:r>
    </w:p>
    <w:p w14:paraId="43597205" w14:textId="6AD08723" w:rsidR="00451F39" w:rsidRPr="00EB1A52" w:rsidRDefault="00116F4D" w:rsidP="00116F4D">
      <w:pPr>
        <w:tabs>
          <w:tab w:val="left" w:pos="630"/>
        </w:tabs>
        <w:ind w:left="630" w:right="90"/>
        <w:rPr>
          <w:rFonts w:ascii="Book Antiqua" w:hAnsi="Book Antiqua"/>
          <w:sz w:val="22"/>
          <w:szCs w:val="22"/>
        </w:rPr>
      </w:pPr>
      <w:r w:rsidRPr="00EB1A52">
        <w:rPr>
          <w:rFonts w:ascii="Book Antiqua" w:hAnsi="Book Antiqua"/>
          <w:sz w:val="22"/>
          <w:szCs w:val="22"/>
        </w:rPr>
        <w:t>Kara Taczak and Angie Sowa are participating in a multi-institutional research project, “The Transfer of Transfer,” that addresses a need for generalizability in transfer research in writing studies. As part of the study, Kara and Angie are conducting a set of four interviews over the course of a year (January 2015 – January 2016) and compiling a report for the writing program that outlines the ways in which our transfer of transfer curriculum has worked in 1122 and 1133.</w:t>
      </w:r>
    </w:p>
    <w:p w14:paraId="5CDD293F" w14:textId="77777777" w:rsidR="00116F4D" w:rsidRPr="00EB1A52" w:rsidRDefault="00116F4D" w:rsidP="00116F4D">
      <w:pPr>
        <w:tabs>
          <w:tab w:val="left" w:pos="630"/>
        </w:tabs>
        <w:ind w:left="630" w:right="90"/>
        <w:rPr>
          <w:rFonts w:ascii="Book Antiqua" w:hAnsi="Book Antiqua"/>
          <w:sz w:val="22"/>
          <w:szCs w:val="22"/>
        </w:rPr>
      </w:pPr>
    </w:p>
    <w:p w14:paraId="2B844681" w14:textId="5DA42FD5" w:rsidR="00116F4D" w:rsidRPr="00EB1A52" w:rsidRDefault="003D6DF7" w:rsidP="00116F4D">
      <w:pPr>
        <w:tabs>
          <w:tab w:val="left" w:pos="630"/>
        </w:tabs>
        <w:ind w:left="630" w:right="90"/>
        <w:rPr>
          <w:rFonts w:ascii="Book Antiqua" w:hAnsi="Book Antiqua"/>
          <w:b/>
          <w:sz w:val="28"/>
          <w:szCs w:val="22"/>
        </w:rPr>
      </w:pPr>
      <w:r w:rsidRPr="00EB1A52">
        <w:rPr>
          <w:rFonts w:ascii="Book Antiqua" w:hAnsi="Book Antiqua"/>
          <w:b/>
          <w:sz w:val="28"/>
          <w:szCs w:val="22"/>
        </w:rPr>
        <w:t>Writing Center Projects</w:t>
      </w:r>
    </w:p>
    <w:p w14:paraId="6CE38D11" w14:textId="309E7737" w:rsidR="00116F4D" w:rsidRPr="00EB1A52" w:rsidRDefault="003D6DF7" w:rsidP="003D6DF7">
      <w:pPr>
        <w:tabs>
          <w:tab w:val="left" w:pos="630"/>
        </w:tabs>
        <w:ind w:left="630" w:right="90"/>
        <w:rPr>
          <w:rFonts w:ascii="Book Antiqua" w:hAnsi="Book Antiqua"/>
          <w:sz w:val="22"/>
          <w:szCs w:val="22"/>
        </w:rPr>
      </w:pPr>
      <w:r w:rsidRPr="00EB1A52">
        <w:rPr>
          <w:rFonts w:ascii="Book Antiqua" w:hAnsi="Book Antiqua"/>
          <w:sz w:val="22"/>
          <w:szCs w:val="22"/>
        </w:rPr>
        <w:t>Writing Center Consultants developed a number of projects over the summer of 2015 including: crafting a series of rhetorically aware grammatical handouts for the writing center, writing write a short document useful to consultants in explaining prepositional usage to writers in ways that may benefit the writers’ future writing, and gathering a binder of resources and inspirations about writing consulting strategies that consultants can peruse at their leisure, or in direct preparation for an "experimental" session.</w:t>
      </w:r>
    </w:p>
    <w:p w14:paraId="4A503359" w14:textId="77777777" w:rsidR="003D6DF7" w:rsidRPr="00EB1A52" w:rsidRDefault="003D6DF7" w:rsidP="003D6DF7">
      <w:pPr>
        <w:tabs>
          <w:tab w:val="left" w:pos="630"/>
        </w:tabs>
        <w:ind w:left="630" w:right="90"/>
        <w:rPr>
          <w:rFonts w:ascii="Book Antiqua" w:hAnsi="Book Antiqua"/>
          <w:sz w:val="22"/>
          <w:szCs w:val="22"/>
        </w:rPr>
      </w:pPr>
    </w:p>
    <w:p w14:paraId="01CECA48" w14:textId="4EBBE435" w:rsidR="003D6DF7" w:rsidRPr="00EB1A52" w:rsidRDefault="00543098" w:rsidP="003D6DF7">
      <w:pPr>
        <w:tabs>
          <w:tab w:val="left" w:pos="630"/>
        </w:tabs>
        <w:ind w:left="630" w:right="90"/>
        <w:rPr>
          <w:rFonts w:ascii="Book Antiqua" w:hAnsi="Book Antiqua"/>
          <w:b/>
          <w:sz w:val="28"/>
          <w:szCs w:val="22"/>
        </w:rPr>
      </w:pPr>
      <w:r w:rsidRPr="00EB1A52">
        <w:rPr>
          <w:rFonts w:ascii="Book Antiqua" w:hAnsi="Book Antiqua"/>
          <w:b/>
          <w:sz w:val="28"/>
          <w:szCs w:val="22"/>
        </w:rPr>
        <w:t>Workshops</w:t>
      </w:r>
    </w:p>
    <w:p w14:paraId="7EF66CE1" w14:textId="6DCCD108" w:rsidR="00450775" w:rsidRDefault="00543098" w:rsidP="003D6DF7">
      <w:pPr>
        <w:tabs>
          <w:tab w:val="left" w:pos="630"/>
        </w:tabs>
        <w:ind w:left="630" w:right="90"/>
        <w:rPr>
          <w:rFonts w:ascii="Book Antiqua" w:hAnsi="Book Antiqua"/>
          <w:sz w:val="22"/>
          <w:szCs w:val="22"/>
        </w:rPr>
      </w:pPr>
      <w:r w:rsidRPr="00EB1A52">
        <w:rPr>
          <w:rFonts w:ascii="Book Antiqua" w:hAnsi="Book Antiqua"/>
          <w:sz w:val="22"/>
          <w:szCs w:val="22"/>
        </w:rPr>
        <w:t xml:space="preserve">The Writing Program hosts a number of workshops for writing development across campus; some recent examples include:  “Enhancing Hybrid Pedagogies: Blending F2F and Online Methods”; “GTA Writing Workshop”; “ASEM/FSEM Institute”; “ASEM Course Development”; “Poster Printing.” </w:t>
      </w:r>
    </w:p>
    <w:p w14:paraId="6B314136" w14:textId="6655DF01" w:rsidR="00451F39" w:rsidRPr="00EB1A52" w:rsidRDefault="00450775" w:rsidP="00450775">
      <w:pPr>
        <w:rPr>
          <w:rFonts w:ascii="Book Antiqua" w:hAnsi="Book Antiqua"/>
          <w:sz w:val="22"/>
          <w:szCs w:val="22"/>
        </w:rPr>
      </w:pPr>
      <w:r>
        <w:rPr>
          <w:rFonts w:ascii="Book Antiqua" w:hAnsi="Book Antiqua"/>
          <w:sz w:val="22"/>
          <w:szCs w:val="22"/>
        </w:rPr>
        <w:br w:type="page"/>
      </w:r>
    </w:p>
    <w:p w14:paraId="2560A450" w14:textId="77777777" w:rsidR="00801184" w:rsidRPr="00EB1A52" w:rsidRDefault="00801184" w:rsidP="00E92211">
      <w:pPr>
        <w:pStyle w:val="Heading3"/>
        <w:numPr>
          <w:ilvl w:val="0"/>
          <w:numId w:val="34"/>
        </w:numPr>
        <w:tabs>
          <w:tab w:val="left" w:pos="630"/>
        </w:tabs>
        <w:ind w:left="990"/>
        <w:rPr>
          <w:rFonts w:ascii="Book Antiqua" w:hAnsi="Book Antiqua"/>
          <w:color w:val="auto"/>
          <w:sz w:val="36"/>
          <w:szCs w:val="36"/>
          <w:u w:val="single"/>
        </w:rPr>
      </w:pPr>
      <w:r w:rsidRPr="00EB1A52">
        <w:rPr>
          <w:rFonts w:ascii="Book Antiqua" w:hAnsi="Book Antiqua"/>
          <w:color w:val="auto"/>
          <w:sz w:val="36"/>
          <w:szCs w:val="36"/>
          <w:u w:val="single"/>
        </w:rPr>
        <w:t>Professional Support for Faculty</w:t>
      </w:r>
    </w:p>
    <w:p w14:paraId="0AC53519" w14:textId="078C4A03" w:rsidR="00F15AA6" w:rsidRPr="00EB1A52" w:rsidRDefault="007E12DE" w:rsidP="00666092">
      <w:pPr>
        <w:pStyle w:val="Heading3"/>
        <w:tabs>
          <w:tab w:val="left" w:pos="630"/>
        </w:tabs>
        <w:ind w:left="630"/>
        <w:rPr>
          <w:rFonts w:ascii="Book Antiqua" w:hAnsi="Book Antiqua"/>
          <w:color w:val="auto"/>
          <w:sz w:val="28"/>
          <w:szCs w:val="28"/>
        </w:rPr>
      </w:pPr>
      <w:r w:rsidRPr="00EB1A52">
        <w:rPr>
          <w:rFonts w:ascii="Book Antiqua" w:hAnsi="Book Antiqua"/>
          <w:color w:val="auto"/>
          <w:sz w:val="28"/>
          <w:szCs w:val="28"/>
        </w:rPr>
        <w:t>Program Travel</w:t>
      </w:r>
      <w:r w:rsidR="00F15AA6" w:rsidRPr="00EB1A52">
        <w:rPr>
          <w:rFonts w:ascii="Book Antiqua" w:hAnsi="Book Antiqua"/>
          <w:color w:val="auto"/>
          <w:sz w:val="28"/>
          <w:szCs w:val="28"/>
        </w:rPr>
        <w:t xml:space="preserve"> Funds</w:t>
      </w:r>
      <w:r w:rsidRPr="00EB1A52">
        <w:rPr>
          <w:rFonts w:ascii="Book Antiqua" w:hAnsi="Book Antiqua"/>
          <w:color w:val="auto"/>
          <w:sz w:val="28"/>
          <w:szCs w:val="28"/>
        </w:rPr>
        <w:t xml:space="preserve"> Guidelines  </w:t>
      </w:r>
    </w:p>
    <w:p w14:paraId="4D0D8A18" w14:textId="77777777" w:rsidR="007E12DE" w:rsidRPr="00EB1A52" w:rsidRDefault="007E12DE" w:rsidP="007559BF">
      <w:pPr>
        <w:tabs>
          <w:tab w:val="left" w:pos="630"/>
        </w:tabs>
        <w:ind w:left="630" w:right="90"/>
        <w:rPr>
          <w:rFonts w:ascii="Book Antiqua" w:hAnsi="Book Antiqua"/>
          <w:b/>
          <w:bCs/>
          <w:sz w:val="22"/>
          <w:szCs w:val="22"/>
        </w:rPr>
      </w:pPr>
      <w:r w:rsidRPr="00EB1A52">
        <w:rPr>
          <w:rFonts w:ascii="Book Antiqua" w:hAnsi="Book Antiqua"/>
          <w:sz w:val="22"/>
          <w:szCs w:val="22"/>
        </w:rPr>
        <w:t xml:space="preserve">Each professor will have up to $1000 to support professional travel that is relevant to his or her professional role.  The Writing Program will provide full funding (up to $1000) to faculty with an active role at a professional meeting broadly related to composition studies: presenting a paper, chairing a panel, participating in a roundtable, serving on an executive committee, and so on.  The Writing Program will also fund, on a percentage basis, </w:t>
      </w:r>
      <w:r w:rsidRPr="00EB1A52">
        <w:rPr>
          <w:rFonts w:ascii="Book Antiqua" w:hAnsi="Book Antiqua"/>
          <w:sz w:val="22"/>
          <w:szCs w:val="22"/>
          <w:u w:val="single"/>
        </w:rPr>
        <w:t>one</w:t>
      </w:r>
      <w:r w:rsidRPr="00EB1A52">
        <w:rPr>
          <w:rFonts w:ascii="Book Antiqua" w:hAnsi="Book Antiqua"/>
          <w:sz w:val="22"/>
          <w:szCs w:val="22"/>
        </w:rPr>
        <w:t xml:space="preserve"> attendance without a formal active role at selected professional meetings </w:t>
      </w:r>
      <w:r w:rsidRPr="00EB1A52">
        <w:rPr>
          <w:rFonts w:ascii="Book Antiqua" w:hAnsi="Book Antiqua"/>
          <w:sz w:val="22"/>
          <w:szCs w:val="22"/>
          <w:u w:val="single"/>
        </w:rPr>
        <w:t>in rhetoric and composition studies</w:t>
      </w:r>
      <w:r w:rsidRPr="00EB1A52">
        <w:rPr>
          <w:rFonts w:ascii="Book Antiqua" w:hAnsi="Book Antiqua"/>
          <w:sz w:val="22"/>
          <w:szCs w:val="22"/>
        </w:rPr>
        <w:t xml:space="preserve">; please see the schedule* below. </w:t>
      </w:r>
    </w:p>
    <w:p w14:paraId="0937C0DC" w14:textId="77777777" w:rsidR="007E12DE" w:rsidRPr="00EB1A52" w:rsidRDefault="007E12DE" w:rsidP="007559BF">
      <w:pPr>
        <w:tabs>
          <w:tab w:val="left" w:pos="630"/>
        </w:tabs>
        <w:ind w:left="630" w:right="90"/>
        <w:rPr>
          <w:rFonts w:ascii="Book Antiqua" w:hAnsi="Book Antiqua"/>
        </w:rPr>
      </w:pPr>
      <w:r w:rsidRPr="00EB1A52">
        <w:rPr>
          <w:rFonts w:ascii="Book Antiqua" w:hAnsi="Book Antiqua"/>
        </w:rPr>
        <w:t xml:space="preserve"> </w:t>
      </w:r>
    </w:p>
    <w:p w14:paraId="1B77A9FD" w14:textId="7CCAC734" w:rsidR="007E12DE" w:rsidRPr="00EB1A52" w:rsidRDefault="007E12DE" w:rsidP="007559BF">
      <w:pPr>
        <w:tabs>
          <w:tab w:val="left" w:pos="630"/>
        </w:tabs>
        <w:ind w:left="630" w:right="90"/>
        <w:rPr>
          <w:rFonts w:ascii="Book Antiqua" w:hAnsi="Book Antiqua"/>
          <w:b/>
          <w:bCs/>
          <w:sz w:val="22"/>
          <w:szCs w:val="22"/>
        </w:rPr>
      </w:pPr>
      <w:r w:rsidRPr="00EB1A52">
        <w:rPr>
          <w:rFonts w:ascii="Book Antiqua" w:hAnsi="Book Antiqua"/>
          <w:sz w:val="22"/>
          <w:szCs w:val="22"/>
        </w:rPr>
        <w:t xml:space="preserve">As soon as you know travel plans, you should complete a </w:t>
      </w:r>
      <w:r w:rsidRPr="00EB1A52">
        <w:rPr>
          <w:rFonts w:ascii="Book Antiqua" w:hAnsi="Book Antiqua"/>
          <w:bCs/>
          <w:sz w:val="22"/>
          <w:szCs w:val="22"/>
        </w:rPr>
        <w:t>Travel Fund Request Form</w:t>
      </w:r>
      <w:r w:rsidR="00CD2BF0" w:rsidRPr="00EB1A52">
        <w:rPr>
          <w:rFonts w:ascii="Book Antiqua" w:hAnsi="Book Antiqua"/>
          <w:bCs/>
          <w:sz w:val="22"/>
          <w:szCs w:val="22"/>
        </w:rPr>
        <w:t xml:space="preserve">, located in the Faculty Forms section of the Writing Program </w:t>
      </w:r>
      <w:hyperlink r:id="rId54" w:history="1">
        <w:r w:rsidR="00CD2BF0" w:rsidRPr="00EB1A52">
          <w:rPr>
            <w:rStyle w:val="Hyperlink"/>
            <w:rFonts w:ascii="Book Antiqua" w:hAnsi="Book Antiqua"/>
            <w:bCs/>
            <w:sz w:val="22"/>
            <w:szCs w:val="22"/>
          </w:rPr>
          <w:t>Portfolio</w:t>
        </w:r>
      </w:hyperlink>
      <w:r w:rsidR="00CD2BF0" w:rsidRPr="00EB1A52">
        <w:rPr>
          <w:rFonts w:ascii="Book Antiqua" w:hAnsi="Book Antiqua"/>
          <w:bCs/>
          <w:sz w:val="22"/>
          <w:szCs w:val="22"/>
        </w:rPr>
        <w:t xml:space="preserve"> site</w:t>
      </w:r>
      <w:r w:rsidRPr="00EB1A52">
        <w:rPr>
          <w:rFonts w:ascii="Book Antiqua" w:hAnsi="Book Antiqua"/>
          <w:sz w:val="22"/>
          <w:szCs w:val="22"/>
        </w:rPr>
        <w:t xml:space="preserve">.  </w:t>
      </w:r>
    </w:p>
    <w:p w14:paraId="58C11EA2" w14:textId="18427AAB" w:rsidR="007E12DE" w:rsidRPr="00EB1A52" w:rsidRDefault="007E12DE" w:rsidP="007559BF">
      <w:pPr>
        <w:tabs>
          <w:tab w:val="left" w:pos="630"/>
        </w:tabs>
        <w:ind w:left="630" w:right="90"/>
        <w:rPr>
          <w:rFonts w:ascii="Book Antiqua" w:hAnsi="Book Antiqua"/>
          <w:sz w:val="22"/>
          <w:szCs w:val="22"/>
        </w:rPr>
      </w:pPr>
      <w:r w:rsidRPr="00EB1A52">
        <w:rPr>
          <w:rFonts w:ascii="Book Antiqua" w:hAnsi="Book Antiqua"/>
          <w:sz w:val="22"/>
          <w:szCs w:val="22"/>
        </w:rPr>
        <w:t xml:space="preserve">The Director of Writing will approve the specific amount in advance of the trip so you know what to expect for reimbursement.  With rare exceptions, all travel requests </w:t>
      </w:r>
      <w:r w:rsidR="001042E9">
        <w:rPr>
          <w:rFonts w:ascii="Book Antiqua" w:hAnsi="Book Antiqua"/>
          <w:sz w:val="22"/>
          <w:szCs w:val="22"/>
        </w:rPr>
        <w:t xml:space="preserve">in a fiscal year </w:t>
      </w:r>
      <w:r w:rsidRPr="00EB1A52">
        <w:rPr>
          <w:rFonts w:ascii="Book Antiqua" w:hAnsi="Book Antiqua"/>
          <w:sz w:val="22"/>
          <w:szCs w:val="22"/>
        </w:rPr>
        <w:t>should be submitted by May 1, so that funds remaining in the Program can be considered for reallocation, including for secondary trips or expenses beyond $1000.  Immediately following a trip, travelers must c</w:t>
      </w:r>
      <w:r w:rsidR="00F15AA6" w:rsidRPr="00EB1A52">
        <w:rPr>
          <w:rFonts w:ascii="Book Antiqua" w:hAnsi="Book Antiqua"/>
          <w:sz w:val="22"/>
          <w:szCs w:val="22"/>
        </w:rPr>
        <w:t>omplete a Travel Reimbursement F</w:t>
      </w:r>
      <w:r w:rsidRPr="00EB1A52">
        <w:rPr>
          <w:rFonts w:ascii="Book Antiqua" w:hAnsi="Book Antiqua"/>
          <w:sz w:val="22"/>
          <w:szCs w:val="22"/>
        </w:rPr>
        <w:t xml:space="preserve">orm and provide all necessary receipts.  Faculty may use Professional Development Funds </w:t>
      </w:r>
      <w:r w:rsidR="00F15AA6" w:rsidRPr="00EB1A52">
        <w:rPr>
          <w:rFonts w:ascii="Book Antiqua" w:hAnsi="Book Antiqua"/>
          <w:sz w:val="22"/>
          <w:szCs w:val="22"/>
        </w:rPr>
        <w:t xml:space="preserve">(up to $500) </w:t>
      </w:r>
      <w:r w:rsidRPr="00EB1A52">
        <w:rPr>
          <w:rFonts w:ascii="Book Antiqua" w:hAnsi="Book Antiqua"/>
          <w:sz w:val="22"/>
          <w:szCs w:val="22"/>
        </w:rPr>
        <w:t>to supplement travel expenses beyond $1000.  Travel funds are governed by the fiscal year structure of the University's budget.  They must be expended and reimbursed within the current fiscal year (July 1 - June 30).  All purchases must follow University purchasing policy.</w:t>
      </w:r>
    </w:p>
    <w:p w14:paraId="6A5BA3CC" w14:textId="77777777" w:rsidR="00F15AA6" w:rsidRPr="00EB1A52" w:rsidRDefault="00F15AA6" w:rsidP="007559BF">
      <w:pPr>
        <w:tabs>
          <w:tab w:val="left" w:pos="630"/>
        </w:tabs>
        <w:ind w:left="630" w:right="90"/>
        <w:rPr>
          <w:rFonts w:ascii="Book Antiqua" w:hAnsi="Book Antiqua"/>
          <w:sz w:val="22"/>
          <w:szCs w:val="22"/>
        </w:rPr>
      </w:pPr>
    </w:p>
    <w:p w14:paraId="03C110E3" w14:textId="77777777" w:rsidR="007E12DE" w:rsidRPr="00EB1A52" w:rsidRDefault="007E12DE" w:rsidP="007559BF">
      <w:pPr>
        <w:tabs>
          <w:tab w:val="left" w:pos="630"/>
        </w:tabs>
        <w:ind w:left="630" w:right="90"/>
        <w:rPr>
          <w:rFonts w:ascii="Book Antiqua" w:hAnsi="Book Antiqua"/>
          <w:sz w:val="22"/>
          <w:szCs w:val="22"/>
        </w:rPr>
      </w:pPr>
      <w:r w:rsidRPr="00EB1A52">
        <w:rPr>
          <w:rFonts w:ascii="Book Antiqua" w:hAnsi="Book Antiqua"/>
          <w:sz w:val="22"/>
          <w:szCs w:val="22"/>
        </w:rPr>
        <w:t>*Reimbursement schedule for rhetoric and composition studies meetings without a formal role:</w:t>
      </w:r>
    </w:p>
    <w:p w14:paraId="6EC5D69D" w14:textId="29669B67" w:rsidR="00F15AA6" w:rsidRPr="00EB1A52" w:rsidRDefault="007E12DE" w:rsidP="007559BF">
      <w:pPr>
        <w:tabs>
          <w:tab w:val="left" w:pos="630"/>
        </w:tabs>
        <w:ind w:left="630" w:right="90"/>
        <w:rPr>
          <w:rFonts w:ascii="Book Antiqua" w:hAnsi="Book Antiqua"/>
          <w:sz w:val="22"/>
          <w:szCs w:val="22"/>
        </w:rPr>
      </w:pPr>
      <w:r w:rsidRPr="00EB1A52">
        <w:rPr>
          <w:rFonts w:ascii="Book Antiqua" w:hAnsi="Book Antiqua"/>
          <w:sz w:val="22"/>
          <w:szCs w:val="22"/>
        </w:rPr>
        <w:t>CCCC = 80% up to $800; NCTE, RSA, Penn State, Western States, Watson, IWCA, WPA = 70% up to $750</w:t>
      </w:r>
      <w:r w:rsidR="00F15AA6" w:rsidRPr="00EB1A52">
        <w:rPr>
          <w:rFonts w:ascii="Book Antiqua" w:hAnsi="Book Antiqua"/>
          <w:sz w:val="22"/>
          <w:szCs w:val="22"/>
        </w:rPr>
        <w:t>; other</w:t>
      </w:r>
      <w:r w:rsidRPr="00EB1A52">
        <w:rPr>
          <w:rFonts w:ascii="Book Antiqua" w:hAnsi="Book Antiqua"/>
          <w:sz w:val="22"/>
          <w:szCs w:val="22"/>
        </w:rPr>
        <w:t xml:space="preserve"> rhetoric and composition studies meetings = 50% up to $500.  </w:t>
      </w:r>
    </w:p>
    <w:p w14:paraId="1644E07F" w14:textId="77777777" w:rsidR="00F15AA6" w:rsidRPr="00EB1A52" w:rsidRDefault="00F15AA6" w:rsidP="007559BF">
      <w:pPr>
        <w:tabs>
          <w:tab w:val="left" w:pos="630"/>
        </w:tabs>
        <w:ind w:left="630" w:right="90"/>
        <w:rPr>
          <w:rFonts w:ascii="Book Antiqua" w:hAnsi="Book Antiqua"/>
          <w:sz w:val="22"/>
          <w:szCs w:val="22"/>
        </w:rPr>
      </w:pPr>
    </w:p>
    <w:p w14:paraId="20B17463" w14:textId="36C748E9" w:rsidR="007E12DE" w:rsidRPr="00EB1A52" w:rsidRDefault="007E12DE" w:rsidP="007559BF">
      <w:pPr>
        <w:tabs>
          <w:tab w:val="left" w:pos="630"/>
        </w:tabs>
        <w:ind w:left="630" w:right="90"/>
        <w:rPr>
          <w:rFonts w:ascii="Book Antiqua" w:hAnsi="Book Antiqua"/>
          <w:sz w:val="22"/>
          <w:szCs w:val="22"/>
        </w:rPr>
      </w:pPr>
      <w:r w:rsidRPr="00EB1A52">
        <w:rPr>
          <w:rFonts w:ascii="Book Antiqua" w:hAnsi="Book Antiqua"/>
          <w:sz w:val="22"/>
          <w:szCs w:val="22"/>
        </w:rPr>
        <w:t>Note: you may make a case for “other” meetings being of such importance as to merit a higher reimbursement rate.</w:t>
      </w:r>
    </w:p>
    <w:p w14:paraId="52CABBFA" w14:textId="77777777" w:rsidR="007E12DE" w:rsidRPr="00EB1A52" w:rsidRDefault="007E12DE" w:rsidP="007559BF">
      <w:pPr>
        <w:pStyle w:val="Heading3"/>
        <w:tabs>
          <w:tab w:val="left" w:pos="630"/>
        </w:tabs>
        <w:ind w:left="630"/>
        <w:rPr>
          <w:rFonts w:ascii="Book Antiqua" w:hAnsi="Book Antiqua"/>
          <w:color w:val="auto"/>
        </w:rPr>
      </w:pPr>
      <w:r w:rsidRPr="00EB1A52">
        <w:rPr>
          <w:rFonts w:ascii="Book Antiqua" w:hAnsi="Book Antiqua"/>
          <w:color w:val="auto"/>
        </w:rPr>
        <w:t xml:space="preserve">Receipts </w:t>
      </w:r>
    </w:p>
    <w:p w14:paraId="469A40A2" w14:textId="1DBE3E60" w:rsidR="007E12DE" w:rsidRPr="00EB1A52" w:rsidRDefault="007E12DE" w:rsidP="007559BF">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Receipts are required! The traveler must also complete a </w:t>
      </w:r>
      <w:r w:rsidR="00945E2A" w:rsidRPr="00945E2A">
        <w:rPr>
          <w:rFonts w:ascii="Book Antiqua" w:hAnsi="Book Antiqua"/>
          <w:sz w:val="22"/>
        </w:rPr>
        <w:t>Travel Expense Report</w:t>
      </w:r>
      <w:r w:rsidRPr="00EB1A52">
        <w:rPr>
          <w:rFonts w:ascii="Book Antiqua" w:eastAsia="Times New Roman" w:hAnsi="Book Antiqua" w:cs="Times New Roman"/>
          <w:sz w:val="22"/>
          <w:szCs w:val="22"/>
        </w:rPr>
        <w:t xml:space="preserve"> </w:t>
      </w:r>
      <w:r w:rsidRPr="00EB1A52">
        <w:rPr>
          <w:rFonts w:ascii="Book Antiqua" w:hAnsi="Book Antiqua"/>
          <w:sz w:val="22"/>
          <w:szCs w:val="22"/>
        </w:rPr>
        <w:t xml:space="preserve">(located on the Writing Program Portfolio main page, under Staff information, in the Faculty Forms folder) </w:t>
      </w:r>
      <w:r w:rsidRPr="00EB1A52">
        <w:rPr>
          <w:rFonts w:ascii="Book Antiqua" w:eastAsia="Times New Roman" w:hAnsi="Book Antiqua" w:cs="Times New Roman"/>
          <w:sz w:val="22"/>
          <w:szCs w:val="22"/>
        </w:rPr>
        <w:t>to accompany the receipts. </w:t>
      </w:r>
    </w:p>
    <w:p w14:paraId="3B31AB35" w14:textId="77777777" w:rsidR="00F15AA6" w:rsidRPr="00EB1A52" w:rsidRDefault="00F15AA6" w:rsidP="007559BF">
      <w:pPr>
        <w:tabs>
          <w:tab w:val="left" w:pos="630"/>
        </w:tabs>
        <w:ind w:left="630" w:right="90"/>
        <w:rPr>
          <w:rFonts w:ascii="Book Antiqua" w:eastAsia="Times New Roman" w:hAnsi="Book Antiqua" w:cs="Times New Roman"/>
          <w:sz w:val="22"/>
          <w:szCs w:val="22"/>
        </w:rPr>
      </w:pPr>
    </w:p>
    <w:p w14:paraId="48179489" w14:textId="3F1016C1" w:rsidR="007E12DE" w:rsidRPr="00EB1A52" w:rsidRDefault="007E12DE" w:rsidP="007559BF">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All receipts must have the Vendor’s Name and total amount paid. Ex. Taxi cab receipts must have the </w:t>
      </w:r>
      <w:r w:rsidR="0044416D" w:rsidRPr="00EB1A52">
        <w:rPr>
          <w:rFonts w:ascii="Book Antiqua" w:eastAsia="Times New Roman" w:hAnsi="Book Antiqua" w:cs="Times New Roman"/>
          <w:sz w:val="22"/>
          <w:szCs w:val="22"/>
        </w:rPr>
        <w:t>taxicab</w:t>
      </w:r>
      <w:r w:rsidRPr="00EB1A52">
        <w:rPr>
          <w:rFonts w:ascii="Book Antiqua" w:eastAsia="Times New Roman" w:hAnsi="Book Antiqua" w:cs="Times New Roman"/>
          <w:sz w:val="22"/>
          <w:szCs w:val="22"/>
        </w:rPr>
        <w:t xml:space="preserve"> company name as well as the total bill. If original receipts are not available, government supplied per diem rates may be used for meals and incidentals. A combination of per diem rates and receipts cannot be used in the same day.</w:t>
      </w:r>
    </w:p>
    <w:p w14:paraId="4BAA3678" w14:textId="77777777" w:rsidR="007E12DE" w:rsidRPr="00EB1A52" w:rsidRDefault="007E12DE" w:rsidP="007559BF">
      <w:pPr>
        <w:pStyle w:val="Heading3"/>
        <w:tabs>
          <w:tab w:val="left" w:pos="630"/>
        </w:tabs>
        <w:ind w:left="630"/>
        <w:rPr>
          <w:rFonts w:ascii="Book Antiqua" w:hAnsi="Book Antiqua"/>
          <w:color w:val="auto"/>
        </w:rPr>
      </w:pPr>
      <w:r w:rsidRPr="00EB1A52">
        <w:rPr>
          <w:rFonts w:ascii="Book Antiqua" w:hAnsi="Book Antiqua"/>
          <w:color w:val="auto"/>
        </w:rPr>
        <w:t>Domestic Per Diem Rates</w:t>
      </w:r>
    </w:p>
    <w:p w14:paraId="11CDDC40" w14:textId="77777777" w:rsidR="00F15AA6" w:rsidRPr="00EB1A52" w:rsidRDefault="00F15AA6" w:rsidP="007559BF">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To calculate per diem, f</w:t>
      </w:r>
      <w:r w:rsidR="007E12DE" w:rsidRPr="00EB1A52">
        <w:rPr>
          <w:rFonts w:ascii="Book Antiqua" w:eastAsia="Times New Roman" w:hAnsi="Book Antiqua" w:cs="Times New Roman"/>
          <w:sz w:val="22"/>
          <w:szCs w:val="22"/>
        </w:rPr>
        <w:t xml:space="preserve">ollow the link: </w:t>
      </w:r>
      <w:hyperlink r:id="rId55" w:history="1">
        <w:r w:rsidR="007E12DE" w:rsidRPr="00EB1A52">
          <w:rPr>
            <w:rStyle w:val="Hyperlink"/>
            <w:rFonts w:ascii="Book Antiqua" w:hAnsi="Book Antiqua"/>
            <w:color w:val="auto"/>
            <w:sz w:val="22"/>
            <w:szCs w:val="22"/>
          </w:rPr>
          <w:t>Domestic Per Diem Rates</w:t>
        </w:r>
      </w:hyperlink>
      <w:r w:rsidR="007E12DE" w:rsidRPr="00EB1A52">
        <w:rPr>
          <w:rFonts w:ascii="Book Antiqua" w:hAnsi="Book Antiqua"/>
          <w:sz w:val="22"/>
          <w:szCs w:val="22"/>
        </w:rPr>
        <w:t xml:space="preserve"> (also located on the Portfolio site under Staff Information/ Faculty Forms)</w:t>
      </w:r>
      <w:r w:rsidR="007E12DE" w:rsidRPr="00EB1A52">
        <w:rPr>
          <w:rFonts w:ascii="Book Antiqua" w:eastAsia="Times New Roman" w:hAnsi="Book Antiqua" w:cs="Times New Roman"/>
          <w:sz w:val="22"/>
          <w:szCs w:val="22"/>
        </w:rPr>
        <w:t xml:space="preserve">, then click on domestic rates to find out the per diem for the city you're traveling to. You’ll have to click on the state where the city is located, and then choose the city you traveled to from the chart that pops up. </w:t>
      </w:r>
    </w:p>
    <w:p w14:paraId="5F02C46F" w14:textId="13FAA8D2" w:rsidR="00F15AA6" w:rsidRPr="00EB1A52" w:rsidRDefault="00F15AA6" w:rsidP="007559BF">
      <w:pPr>
        <w:tabs>
          <w:tab w:val="left" w:pos="630"/>
        </w:tabs>
        <w:ind w:left="630" w:right="90"/>
        <w:rPr>
          <w:rFonts w:ascii="Book Antiqua" w:eastAsia="Times New Roman" w:hAnsi="Book Antiqua" w:cs="Times New Roman"/>
          <w:sz w:val="22"/>
          <w:szCs w:val="22"/>
        </w:rPr>
      </w:pPr>
    </w:p>
    <w:p w14:paraId="73885544" w14:textId="5FFAC3CE" w:rsidR="007E12DE" w:rsidRPr="00EB1A52" w:rsidRDefault="007559BF" w:rsidP="007559BF">
      <w:pPr>
        <w:tabs>
          <w:tab w:val="left" w:pos="630"/>
        </w:tabs>
        <w:ind w:left="630" w:right="90"/>
        <w:rPr>
          <w:rFonts w:ascii="Book Antiqua" w:eastAsia="Times New Roman" w:hAnsi="Book Antiqua" w:cs="Times New Roman"/>
          <w:sz w:val="22"/>
          <w:szCs w:val="22"/>
        </w:rPr>
      </w:pPr>
      <w:r w:rsidRPr="00EB1A52">
        <w:rPr>
          <w:rFonts w:ascii="Book Antiqua" w:hAnsi="Book Antiqua"/>
          <w:noProof/>
        </w:rPr>
        <w:drawing>
          <wp:anchor distT="0" distB="0" distL="114300" distR="114300" simplePos="0" relativeHeight="251674624" behindDoc="0" locked="0" layoutInCell="1" allowOverlap="1" wp14:anchorId="44D64BAD" wp14:editId="25A763B2">
            <wp:simplePos x="0" y="0"/>
            <wp:positionH relativeFrom="margin">
              <wp:posOffset>228600</wp:posOffset>
            </wp:positionH>
            <wp:positionV relativeFrom="paragraph">
              <wp:posOffset>834390</wp:posOffset>
            </wp:positionV>
            <wp:extent cx="5372100" cy="1942465"/>
            <wp:effectExtent l="0" t="0" r="1270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5372100" cy="1942465"/>
                    </a:xfrm>
                    <a:prstGeom prst="rect">
                      <a:avLst/>
                    </a:prstGeom>
                    <a:noFill/>
                  </pic:spPr>
                </pic:pic>
              </a:graphicData>
            </a:graphic>
            <wp14:sizeRelH relativeFrom="margin">
              <wp14:pctWidth>0</wp14:pctWidth>
            </wp14:sizeRelH>
            <wp14:sizeRelV relativeFrom="margin">
              <wp14:pctHeight>0</wp14:pctHeight>
            </wp14:sizeRelV>
          </wp:anchor>
        </w:drawing>
      </w:r>
      <w:r w:rsidR="007E12DE" w:rsidRPr="00EB1A52">
        <w:rPr>
          <w:rFonts w:ascii="Book Antiqua" w:eastAsia="Times New Roman" w:hAnsi="Book Antiqua" w:cs="Times New Roman"/>
          <w:sz w:val="22"/>
          <w:szCs w:val="22"/>
        </w:rPr>
        <w:t xml:space="preserve">In the example below, Georgia is the state, Atlanta the city. Meals &amp; Incidentals Expenses (M&amp;IE) is the per diem rate you use on the Travel Expense form. The M&amp;IE rates will differ by travel location and in some locations, varies by time of the year you travel. </w:t>
      </w:r>
    </w:p>
    <w:p w14:paraId="378C5059" w14:textId="00ABF5A1" w:rsidR="00F15AA6" w:rsidRPr="00EB1A52" w:rsidRDefault="00F15AA6" w:rsidP="00B75019">
      <w:pPr>
        <w:tabs>
          <w:tab w:val="left" w:pos="630"/>
        </w:tabs>
        <w:ind w:right="90"/>
        <w:rPr>
          <w:rFonts w:ascii="Book Antiqua" w:eastAsia="Times New Roman" w:hAnsi="Book Antiqua" w:cs="Times New Roman"/>
          <w:sz w:val="22"/>
          <w:szCs w:val="22"/>
        </w:rPr>
      </w:pPr>
    </w:p>
    <w:p w14:paraId="27C7D73E" w14:textId="1E22BA9E" w:rsidR="00F15AA6" w:rsidRPr="00EB1A52" w:rsidRDefault="007E12DE" w:rsidP="00236CF0">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Remember, the </w:t>
      </w:r>
      <w:r w:rsidRPr="00EB1A52">
        <w:rPr>
          <w:rFonts w:ascii="Book Antiqua" w:eastAsia="Times New Roman" w:hAnsi="Book Antiqua" w:cs="Times New Roman"/>
          <w:b/>
          <w:bCs/>
          <w:sz w:val="22"/>
          <w:szCs w:val="22"/>
        </w:rPr>
        <w:t xml:space="preserve">traveling days have a different amount </w:t>
      </w:r>
      <w:r w:rsidRPr="00EB1A52">
        <w:rPr>
          <w:rFonts w:ascii="Book Antiqua" w:eastAsia="Times New Roman" w:hAnsi="Book Antiqua" w:cs="Times New Roman"/>
          <w:sz w:val="22"/>
          <w:szCs w:val="22"/>
        </w:rPr>
        <w:t>than general per diem. The first and last day of your trip should only be 75% of the per diem rate.</w:t>
      </w:r>
      <w:r w:rsidR="00F15AA6" w:rsidRPr="00EB1A52">
        <w:rPr>
          <w:rFonts w:ascii="Book Antiqua" w:eastAsia="Times New Roman" w:hAnsi="Book Antiqua" w:cs="Times New Roman"/>
          <w:sz w:val="22"/>
          <w:szCs w:val="22"/>
        </w:rPr>
        <w:t xml:space="preserve"> </w:t>
      </w:r>
      <w:r w:rsidRPr="00EB1A52">
        <w:rPr>
          <w:rFonts w:ascii="Book Antiqua" w:eastAsia="Times New Roman" w:hAnsi="Book Antiqua" w:cs="Times New Roman"/>
          <w:sz w:val="22"/>
          <w:szCs w:val="22"/>
        </w:rPr>
        <w:t>In the example above, the travel dates for your trip to Georgia would be $42, but the rest of th</w:t>
      </w:r>
      <w:r w:rsidR="00F15AA6" w:rsidRPr="00EB1A52">
        <w:rPr>
          <w:rFonts w:ascii="Book Antiqua" w:eastAsia="Times New Roman" w:hAnsi="Book Antiqua" w:cs="Times New Roman"/>
          <w:sz w:val="22"/>
          <w:szCs w:val="22"/>
        </w:rPr>
        <w:t xml:space="preserve">e days have a per diem of $56. </w:t>
      </w:r>
    </w:p>
    <w:p w14:paraId="711ADEF3" w14:textId="77777777" w:rsidR="007E12DE" w:rsidRPr="00EB1A52" w:rsidRDefault="007E12DE" w:rsidP="00236CF0">
      <w:pPr>
        <w:pStyle w:val="Heading3"/>
        <w:ind w:left="630"/>
        <w:jc w:val="both"/>
        <w:rPr>
          <w:rFonts w:ascii="Book Antiqua" w:hAnsi="Book Antiqua"/>
          <w:color w:val="auto"/>
        </w:rPr>
      </w:pPr>
      <w:r w:rsidRPr="00EB1A52">
        <w:rPr>
          <w:rFonts w:ascii="Book Antiqua" w:hAnsi="Book Antiqua"/>
          <w:color w:val="auto"/>
        </w:rPr>
        <w:t>Travel Expense Reports</w:t>
      </w:r>
    </w:p>
    <w:p w14:paraId="5B02E0A3" w14:textId="123AF815" w:rsidR="00F15AA6" w:rsidRPr="00EB1A52" w:rsidRDefault="007E12DE" w:rsidP="00CD2BF0">
      <w:pPr>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You must fill out a </w:t>
      </w:r>
      <w:r w:rsidR="00CD2BF0" w:rsidRPr="00EB1A52">
        <w:rPr>
          <w:rFonts w:ascii="Book Antiqua" w:hAnsi="Book Antiqua"/>
          <w:sz w:val="22"/>
          <w:szCs w:val="22"/>
        </w:rPr>
        <w:t>Travel Expense Report t</w:t>
      </w:r>
      <w:r w:rsidRPr="00EB1A52">
        <w:rPr>
          <w:rFonts w:ascii="Book Antiqua" w:eastAsia="Times New Roman" w:hAnsi="Book Antiqua" w:cs="Times New Roman"/>
          <w:sz w:val="22"/>
          <w:szCs w:val="22"/>
        </w:rPr>
        <w:t>o accompany the receipts. A sample travel expense report is below. Fill this form out online before printing it, that way all of the calculat</w:t>
      </w:r>
      <w:r w:rsidR="00CD2BF0" w:rsidRPr="00EB1A52">
        <w:rPr>
          <w:rFonts w:ascii="Book Antiqua" w:eastAsia="Times New Roman" w:hAnsi="Book Antiqua" w:cs="Times New Roman"/>
          <w:sz w:val="22"/>
          <w:szCs w:val="22"/>
        </w:rPr>
        <w:t xml:space="preserve">ions and math are done for you. See below example, and contact Office Manager with questions. </w:t>
      </w:r>
    </w:p>
    <w:p w14:paraId="6DEC02F9" w14:textId="77777777" w:rsidR="00CD2BF0" w:rsidRPr="00EB1A52" w:rsidRDefault="00CD2BF0" w:rsidP="00CD2BF0">
      <w:pPr>
        <w:ind w:left="630" w:right="90"/>
        <w:rPr>
          <w:rFonts w:ascii="Book Antiqua" w:eastAsia="Times New Roman" w:hAnsi="Book Antiqua" w:cs="Times New Roman"/>
          <w:sz w:val="22"/>
          <w:szCs w:val="22"/>
        </w:rPr>
      </w:pPr>
    </w:p>
    <w:p w14:paraId="55DB1DAA" w14:textId="23C9BC97" w:rsidR="007E12DE" w:rsidRPr="00EB1A52" w:rsidRDefault="00CD2BF0" w:rsidP="007559BF">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Notes on calculating Auto Mileage:</w:t>
      </w:r>
    </w:p>
    <w:p w14:paraId="520DD734" w14:textId="77777777" w:rsidR="007E12DE" w:rsidRPr="00EB1A52" w:rsidRDefault="007E12DE" w:rsidP="00E92211">
      <w:pPr>
        <w:numPr>
          <w:ilvl w:val="0"/>
          <w:numId w:val="23"/>
        </w:numPr>
        <w:tabs>
          <w:tab w:val="left" w:pos="630"/>
        </w:tabs>
        <w:spacing w:after="200"/>
        <w:ind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Both starting and ending addresses are required. </w:t>
      </w:r>
    </w:p>
    <w:p w14:paraId="7805B490" w14:textId="77777777" w:rsidR="007E12DE" w:rsidRPr="00EB1A52" w:rsidRDefault="007E12DE" w:rsidP="00E92211">
      <w:pPr>
        <w:numPr>
          <w:ilvl w:val="0"/>
          <w:numId w:val="23"/>
        </w:numPr>
        <w:tabs>
          <w:tab w:val="left" w:pos="630"/>
        </w:tabs>
        <w:spacing w:after="200"/>
        <w:ind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Using google maps or mapquest find the exact distance of travel between the two points.</w:t>
      </w:r>
    </w:p>
    <w:p w14:paraId="0DECEDE1" w14:textId="77777777" w:rsidR="007E12DE" w:rsidRPr="00EB1A52" w:rsidRDefault="007E12DE" w:rsidP="00E92211">
      <w:pPr>
        <w:numPr>
          <w:ilvl w:val="0"/>
          <w:numId w:val="23"/>
        </w:numPr>
        <w:tabs>
          <w:tab w:val="left" w:pos="630"/>
        </w:tabs>
        <w:spacing w:after="200"/>
        <w:ind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Deduct the total mileage from the distance you normally commute to work. </w:t>
      </w:r>
    </w:p>
    <w:p w14:paraId="556E8410" w14:textId="77777777" w:rsidR="007E12DE" w:rsidRPr="00EB1A52" w:rsidRDefault="007E12DE" w:rsidP="00E92211">
      <w:pPr>
        <w:numPr>
          <w:ilvl w:val="2"/>
          <w:numId w:val="23"/>
        </w:numPr>
        <w:tabs>
          <w:tab w:val="left" w:pos="630"/>
        </w:tabs>
        <w:spacing w:after="200"/>
        <w:ind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Since it’s a 20 mile commute from my house to work, and its 42 miles from my house to the airport, I can only claim 22 miles for reimbursement. </w:t>
      </w:r>
    </w:p>
    <w:p w14:paraId="0BCD43EA" w14:textId="77777777" w:rsidR="007E12DE" w:rsidRPr="00EB1A52" w:rsidRDefault="007E12DE" w:rsidP="00E92211">
      <w:pPr>
        <w:numPr>
          <w:ilvl w:val="2"/>
          <w:numId w:val="23"/>
        </w:numPr>
        <w:tabs>
          <w:tab w:val="left" w:pos="630"/>
        </w:tabs>
        <w:spacing w:after="200"/>
        <w:ind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Number of Miles: Type the mileage you drove under the day you drove it. (see example) The math is done automatically.</w:t>
      </w:r>
    </w:p>
    <w:p w14:paraId="6FE2DAFD" w14:textId="5E26895D" w:rsidR="00B8667C" w:rsidRPr="00EB1A52" w:rsidRDefault="00F15AA6" w:rsidP="00E92211">
      <w:pPr>
        <w:numPr>
          <w:ilvl w:val="0"/>
          <w:numId w:val="23"/>
        </w:numPr>
        <w:tabs>
          <w:tab w:val="left" w:pos="630"/>
        </w:tabs>
        <w:spacing w:after="200"/>
        <w:ind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You will only be reimbursed up to the amount for the cheapest flight at the time of your trip. </w:t>
      </w:r>
      <w:r w:rsidR="00B8667C" w:rsidRPr="00EB1A52">
        <w:rPr>
          <w:rFonts w:ascii="Book Antiqua" w:eastAsia="Times New Roman" w:hAnsi="Book Antiqua" w:cs="Times New Roman"/>
          <w:sz w:val="22"/>
          <w:szCs w:val="22"/>
        </w:rPr>
        <w:t xml:space="preserve">For example, if a flight from Denver to New York is $500, you cannot claim $1000 worth of mileage reimbursement. If you claim mileage, you must include </w:t>
      </w:r>
      <w:r w:rsidR="00092771" w:rsidRPr="00EB1A52">
        <w:rPr>
          <w:rFonts w:ascii="Book Antiqua" w:eastAsia="Times New Roman" w:hAnsi="Book Antiqua" w:cs="Times New Roman"/>
          <w:sz w:val="22"/>
          <w:szCs w:val="22"/>
        </w:rPr>
        <w:t xml:space="preserve">documentation of flight prices. </w:t>
      </w:r>
    </w:p>
    <w:p w14:paraId="5CB32346" w14:textId="77777777" w:rsidR="007E12DE" w:rsidRPr="00EB1A52" w:rsidRDefault="007E12DE" w:rsidP="007559BF">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Enter any expenses you incurred under the day you incurred it. </w:t>
      </w:r>
    </w:p>
    <w:p w14:paraId="5F5D2844" w14:textId="77777777" w:rsidR="007E12DE" w:rsidRPr="00EB1A52" w:rsidRDefault="007E12DE" w:rsidP="007559BF">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Each expense (except per diem) needs a corresponding receipt.</w:t>
      </w:r>
    </w:p>
    <w:p w14:paraId="13DEB1DD" w14:textId="77777777" w:rsidR="007E12DE" w:rsidRPr="00EB1A52" w:rsidRDefault="007E12DE" w:rsidP="007559BF">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Fill out the comments section if you feel you have anything to explain.</w:t>
      </w:r>
    </w:p>
    <w:p w14:paraId="615A3A1C" w14:textId="34D4A48D" w:rsidR="007E12DE" w:rsidRPr="00EB1A52" w:rsidRDefault="007E12DE" w:rsidP="007559BF">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Sign and date the report and turn in with all receipts to Lauren Salvador’s inbox. </w:t>
      </w:r>
    </w:p>
    <w:p w14:paraId="5D74214E" w14:textId="5CB98CD0" w:rsidR="007E12DE" w:rsidRPr="00EB1A52" w:rsidRDefault="0044416D" w:rsidP="005472C9">
      <w:pPr>
        <w:pStyle w:val="Heading2"/>
        <w:tabs>
          <w:tab w:val="left" w:pos="630"/>
        </w:tabs>
        <w:ind w:left="630"/>
        <w:rPr>
          <w:rFonts w:ascii="Book Antiqua" w:hAnsi="Book Antiqua"/>
          <w:color w:val="auto"/>
          <w:sz w:val="28"/>
          <w:szCs w:val="28"/>
        </w:rPr>
      </w:pPr>
      <w:r w:rsidRPr="00EB1A52">
        <w:rPr>
          <w:rFonts w:ascii="Book Antiqua" w:hAnsi="Book Antiqua"/>
          <w:bCs w:val="0"/>
          <w:noProof/>
          <w:color w:val="auto"/>
        </w:rPr>
        <w:drawing>
          <wp:anchor distT="0" distB="0" distL="114300" distR="114300" simplePos="0" relativeHeight="251675648" behindDoc="0" locked="0" layoutInCell="1" allowOverlap="1" wp14:anchorId="6DEB1D82" wp14:editId="2F977F03">
            <wp:simplePos x="0" y="0"/>
            <wp:positionH relativeFrom="margin">
              <wp:posOffset>246380</wp:posOffset>
            </wp:positionH>
            <wp:positionV relativeFrom="paragraph">
              <wp:posOffset>119380</wp:posOffset>
            </wp:positionV>
            <wp:extent cx="5354320" cy="6926580"/>
            <wp:effectExtent l="0" t="0" r="508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5354320" cy="6926580"/>
                    </a:xfrm>
                    <a:prstGeom prst="rect">
                      <a:avLst/>
                    </a:prstGeom>
                    <a:noFill/>
                  </pic:spPr>
                </pic:pic>
              </a:graphicData>
            </a:graphic>
            <wp14:sizeRelH relativeFrom="margin">
              <wp14:pctWidth>0</wp14:pctWidth>
            </wp14:sizeRelH>
            <wp14:sizeRelV relativeFrom="margin">
              <wp14:pctHeight>0</wp14:pctHeight>
            </wp14:sizeRelV>
          </wp:anchor>
        </w:drawing>
      </w:r>
      <w:r w:rsidR="007E12DE" w:rsidRPr="00EB1A52">
        <w:rPr>
          <w:rFonts w:ascii="Book Antiqua" w:hAnsi="Book Antiqua"/>
          <w:color w:val="auto"/>
        </w:rPr>
        <w:br w:type="page"/>
      </w:r>
      <w:bookmarkStart w:id="31" w:name="_Toc203642241"/>
      <w:r w:rsidR="007E12DE" w:rsidRPr="00EB1A52">
        <w:rPr>
          <w:rFonts w:ascii="Book Antiqua" w:hAnsi="Book Antiqua"/>
          <w:color w:val="auto"/>
          <w:sz w:val="28"/>
          <w:szCs w:val="28"/>
        </w:rPr>
        <w:t>Professional Development Funds</w:t>
      </w:r>
      <w:bookmarkEnd w:id="31"/>
    </w:p>
    <w:p w14:paraId="527AF294" w14:textId="0475D672" w:rsidR="007E12DE" w:rsidRPr="00EB1A52" w:rsidRDefault="007E12DE" w:rsidP="005472C9">
      <w:pPr>
        <w:tabs>
          <w:tab w:val="left" w:pos="630"/>
        </w:tabs>
        <w:ind w:left="630" w:right="90"/>
        <w:rPr>
          <w:rFonts w:ascii="Book Antiqua" w:hAnsi="Book Antiqua"/>
          <w:sz w:val="22"/>
          <w:szCs w:val="22"/>
        </w:rPr>
      </w:pPr>
      <w:r w:rsidRPr="00EB1A52">
        <w:rPr>
          <w:rFonts w:ascii="Book Antiqua" w:hAnsi="Book Antiqua"/>
          <w:sz w:val="22"/>
          <w:szCs w:val="22"/>
        </w:rPr>
        <w:t>Faculty have access to $500 a year for professional development</w:t>
      </w:r>
      <w:r w:rsidR="00092771" w:rsidRPr="00EB1A52">
        <w:rPr>
          <w:rFonts w:ascii="Book Antiqua" w:hAnsi="Book Antiqua"/>
          <w:sz w:val="22"/>
          <w:szCs w:val="22"/>
        </w:rPr>
        <w:t>.  DU can’t reimburse in-</w:t>
      </w:r>
      <w:r w:rsidRPr="00EB1A52">
        <w:rPr>
          <w:rFonts w:ascii="Book Antiqua" w:hAnsi="Book Antiqua"/>
          <w:sz w:val="22"/>
          <w:szCs w:val="22"/>
        </w:rPr>
        <w:t xml:space="preserve">state sales tax (so if you buy a book from Tattered Cover, we will reimburse the book but not the tax).  As long as the professional development purchase clearly can be used to enhance your professional research, teaching, or classroom support, no additional explanation other than the receipt is required. If more information is needed, Lauren Salvador or Doug Hesse will ask for an explanatory email. </w:t>
      </w:r>
      <w:r w:rsidRPr="00EB1A52">
        <w:rPr>
          <w:rFonts w:ascii="Book Antiqua" w:hAnsi="Book Antiqua"/>
          <w:b/>
          <w:sz w:val="22"/>
          <w:szCs w:val="22"/>
        </w:rPr>
        <w:t xml:space="preserve">Itemized </w:t>
      </w:r>
      <w:r w:rsidRPr="00EB1A52">
        <w:rPr>
          <w:rFonts w:ascii="Book Antiqua" w:hAnsi="Book Antiqua"/>
          <w:sz w:val="22"/>
          <w:szCs w:val="22"/>
        </w:rPr>
        <w:t xml:space="preserve">receipts can be turned into to Lauren Salvador for reimbursement. </w:t>
      </w:r>
    </w:p>
    <w:p w14:paraId="51B90862" w14:textId="77777777" w:rsidR="007E12DE" w:rsidRPr="00EB1A52" w:rsidRDefault="007E12DE" w:rsidP="005472C9">
      <w:pPr>
        <w:pStyle w:val="Heading2"/>
        <w:tabs>
          <w:tab w:val="left" w:pos="630"/>
        </w:tabs>
        <w:ind w:left="630"/>
        <w:rPr>
          <w:rFonts w:ascii="Book Antiqua" w:hAnsi="Book Antiqua"/>
          <w:color w:val="auto"/>
          <w:sz w:val="28"/>
          <w:szCs w:val="28"/>
        </w:rPr>
      </w:pPr>
      <w:bookmarkStart w:id="32" w:name="_Toc203642242"/>
      <w:r w:rsidRPr="00EB1A52">
        <w:rPr>
          <w:rFonts w:ascii="Book Antiqua" w:hAnsi="Book Antiqua"/>
          <w:color w:val="auto"/>
          <w:sz w:val="28"/>
          <w:szCs w:val="28"/>
        </w:rPr>
        <w:t>University Grants for Scholarship</w:t>
      </w:r>
      <w:bookmarkEnd w:id="32"/>
    </w:p>
    <w:p w14:paraId="428371AA" w14:textId="6452C42B" w:rsidR="007E12DE" w:rsidRPr="00EB1A52" w:rsidRDefault="007E12DE" w:rsidP="005472C9">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Faculty in the Writing Program are eligible for research grants </w:t>
      </w:r>
      <w:r w:rsidR="00092771" w:rsidRPr="00EB1A52">
        <w:rPr>
          <w:rFonts w:ascii="Book Antiqua" w:eastAsia="Times New Roman" w:hAnsi="Book Antiqua" w:cs="Times New Roman"/>
          <w:sz w:val="22"/>
          <w:szCs w:val="22"/>
        </w:rPr>
        <w:t xml:space="preserve">of </w:t>
      </w:r>
      <w:r w:rsidRPr="00EB1A52">
        <w:rPr>
          <w:rFonts w:ascii="Book Antiqua" w:eastAsia="Times New Roman" w:hAnsi="Book Antiqua" w:cs="Times New Roman"/>
          <w:sz w:val="22"/>
          <w:szCs w:val="22"/>
        </w:rPr>
        <w:t xml:space="preserve">up to $3000 through the Faculty Research Fund or FRF, and several have successfully earned these in the past to support travel and other costs relevant to individual research. According to the </w:t>
      </w:r>
      <w:hyperlink r:id="rId58" w:history="1">
        <w:r w:rsidRPr="00EB1A52">
          <w:rPr>
            <w:rStyle w:val="Hyperlink"/>
            <w:rFonts w:ascii="Book Antiqua" w:eastAsia="Times New Roman" w:hAnsi="Book Antiqua" w:cs="Times New Roman"/>
            <w:sz w:val="22"/>
            <w:szCs w:val="22"/>
          </w:rPr>
          <w:t>Faculty Research Fund Portfolio page</w:t>
        </w:r>
      </w:hyperlink>
      <w:r w:rsidRPr="00EB1A52">
        <w:rPr>
          <w:rFonts w:ascii="Book Antiqua" w:eastAsia="Times New Roman" w:hAnsi="Book Antiqua" w:cs="Times New Roman"/>
          <w:sz w:val="22"/>
          <w:szCs w:val="22"/>
        </w:rPr>
        <w:t xml:space="preserve">: “Faculty Research Fund grants aim to stimulate research, scholarship and creative activity by the University of Denver Faculty. This program targets smaller projects with grants of up to $3000 for actual costs incurred.  Appointed faculty from all units are encouraged to apply. Proposals are accepted in two rounds, Fall and Spring.” </w:t>
      </w:r>
    </w:p>
    <w:p w14:paraId="47AC6D56" w14:textId="77777777" w:rsidR="007E12DE" w:rsidRPr="00EB1A52" w:rsidRDefault="007E12DE" w:rsidP="00B75019">
      <w:pPr>
        <w:tabs>
          <w:tab w:val="left" w:pos="630"/>
        </w:tabs>
        <w:ind w:right="90"/>
        <w:rPr>
          <w:rFonts w:ascii="Book Antiqua" w:eastAsia="Times New Roman" w:hAnsi="Book Antiqua" w:cs="Times New Roman"/>
          <w:sz w:val="22"/>
          <w:szCs w:val="22"/>
        </w:rPr>
      </w:pPr>
    </w:p>
    <w:p w14:paraId="3CEB4945" w14:textId="1EA819D4" w:rsidR="007E12DE" w:rsidRPr="00EB1A52" w:rsidRDefault="007E12DE" w:rsidP="005472C9">
      <w:pPr>
        <w:widowControl w:val="0"/>
        <w:tabs>
          <w:tab w:val="left" w:pos="630"/>
        </w:tabs>
        <w:autoSpaceDE w:val="0"/>
        <w:autoSpaceDN w:val="0"/>
        <w:adjustRightInd w:val="0"/>
        <w:ind w:left="630" w:right="90"/>
        <w:rPr>
          <w:rFonts w:ascii="Book Antiqua" w:eastAsia="Times New Roman" w:hAnsi="Book Antiqua" w:cs="Courier"/>
          <w:sz w:val="22"/>
          <w:szCs w:val="22"/>
        </w:rPr>
      </w:pPr>
      <w:r w:rsidRPr="00EB1A52">
        <w:rPr>
          <w:rFonts w:ascii="Book Antiqua" w:eastAsia="Times New Roman" w:hAnsi="Book Antiqua" w:cs="Courier"/>
          <w:sz w:val="22"/>
          <w:szCs w:val="22"/>
        </w:rPr>
        <w:t>As a Writing Program Senator has sat on the committe</w:t>
      </w:r>
      <w:r w:rsidR="00092771" w:rsidRPr="00EB1A52">
        <w:rPr>
          <w:rFonts w:ascii="Book Antiqua" w:eastAsia="Times New Roman" w:hAnsi="Book Antiqua" w:cs="Courier"/>
          <w:sz w:val="22"/>
          <w:szCs w:val="22"/>
        </w:rPr>
        <w:t>e that awards these grants for four</w:t>
      </w:r>
      <w:r w:rsidRPr="00EB1A52">
        <w:rPr>
          <w:rFonts w:ascii="Book Antiqua" w:eastAsia="Times New Roman" w:hAnsi="Book Antiqua" w:cs="Courier"/>
          <w:sz w:val="22"/>
          <w:szCs w:val="22"/>
        </w:rPr>
        <w:t xml:space="preserve"> years, we can offer the following insights into the selection process. Successful applications have tended to include:</w:t>
      </w:r>
    </w:p>
    <w:p w14:paraId="2966AB6B" w14:textId="77777777" w:rsidR="007E12DE" w:rsidRPr="00EB1A52" w:rsidRDefault="007E12DE" w:rsidP="00E92211">
      <w:pPr>
        <w:pStyle w:val="ListParagraph"/>
        <w:widowControl w:val="0"/>
        <w:numPr>
          <w:ilvl w:val="0"/>
          <w:numId w:val="24"/>
        </w:numPr>
        <w:tabs>
          <w:tab w:val="left" w:pos="630"/>
        </w:tabs>
        <w:autoSpaceDE w:val="0"/>
        <w:autoSpaceDN w:val="0"/>
        <w:adjustRightInd w:val="0"/>
        <w:spacing w:after="0"/>
        <w:ind w:right="90" w:hanging="450"/>
        <w:rPr>
          <w:rFonts w:ascii="Book Antiqua" w:eastAsia="Times New Roman" w:hAnsi="Book Antiqua" w:cs="Courier"/>
        </w:rPr>
      </w:pPr>
      <w:r w:rsidRPr="00EB1A52">
        <w:rPr>
          <w:rFonts w:ascii="Book Antiqua" w:eastAsia="Times New Roman" w:hAnsi="Book Antiqua" w:cs="Courier"/>
        </w:rPr>
        <w:t>A clear justification of how this research contributes significantly to the researcher's field (as distinct from curriculum development).</w:t>
      </w:r>
    </w:p>
    <w:p w14:paraId="62CAE90F" w14:textId="77777777" w:rsidR="007E12DE" w:rsidRPr="00EB1A52" w:rsidRDefault="007E12DE" w:rsidP="00E92211">
      <w:pPr>
        <w:pStyle w:val="ListParagraph"/>
        <w:widowControl w:val="0"/>
        <w:numPr>
          <w:ilvl w:val="0"/>
          <w:numId w:val="24"/>
        </w:numPr>
        <w:tabs>
          <w:tab w:val="left" w:pos="630"/>
        </w:tabs>
        <w:autoSpaceDE w:val="0"/>
        <w:autoSpaceDN w:val="0"/>
        <w:adjustRightInd w:val="0"/>
        <w:spacing w:after="0"/>
        <w:ind w:right="90" w:hanging="450"/>
        <w:rPr>
          <w:rFonts w:ascii="Book Antiqua" w:eastAsia="Times New Roman" w:hAnsi="Book Antiqua" w:cs="Courier"/>
        </w:rPr>
      </w:pPr>
      <w:r w:rsidRPr="00EB1A52">
        <w:rPr>
          <w:rFonts w:ascii="Book Antiqua" w:eastAsia="Times New Roman" w:hAnsi="Book Antiqua" w:cs="Courier"/>
        </w:rPr>
        <w:t>A research plan that seems necessary (so for instance, if it involved travel, explaining why that work couldn't be done by skype or email, explaining why participants would need to be paid, explaining why those particular participants are key to the project etc.)</w:t>
      </w:r>
    </w:p>
    <w:p w14:paraId="1D5BBF57" w14:textId="77777777" w:rsidR="007E12DE" w:rsidRPr="00EB1A52" w:rsidRDefault="007E12DE" w:rsidP="00E92211">
      <w:pPr>
        <w:pStyle w:val="ListParagraph"/>
        <w:widowControl w:val="0"/>
        <w:numPr>
          <w:ilvl w:val="0"/>
          <w:numId w:val="24"/>
        </w:numPr>
        <w:tabs>
          <w:tab w:val="left" w:pos="630"/>
        </w:tabs>
        <w:autoSpaceDE w:val="0"/>
        <w:autoSpaceDN w:val="0"/>
        <w:adjustRightInd w:val="0"/>
        <w:spacing w:after="0"/>
        <w:ind w:right="90" w:hanging="450"/>
        <w:rPr>
          <w:rFonts w:ascii="Book Antiqua" w:eastAsia="Times New Roman" w:hAnsi="Book Antiqua" w:cs="Courier"/>
        </w:rPr>
      </w:pPr>
      <w:r w:rsidRPr="00EB1A52">
        <w:rPr>
          <w:rFonts w:ascii="Book Antiqua" w:eastAsia="Times New Roman" w:hAnsi="Book Antiqua" w:cs="Courier"/>
        </w:rPr>
        <w:t xml:space="preserve">Feasibility—the committee needs to be convinced that your project scope and/or timeline is sufficient to learn what you claim you want to learn and that you will actually be able to complete it within the time frame of two years with the resources requested (unless you have access to outside funds, in which case you should mention these--particularly if it seems unlikely that your FRF grant would be sufficient to allow you to complete the project). </w:t>
      </w:r>
    </w:p>
    <w:p w14:paraId="63C82CBE" w14:textId="77777777" w:rsidR="007E12DE" w:rsidRPr="00EB1A52" w:rsidRDefault="007E12DE" w:rsidP="00E92211">
      <w:pPr>
        <w:pStyle w:val="ListParagraph"/>
        <w:widowControl w:val="0"/>
        <w:numPr>
          <w:ilvl w:val="0"/>
          <w:numId w:val="24"/>
        </w:numPr>
        <w:tabs>
          <w:tab w:val="left" w:pos="630"/>
        </w:tabs>
        <w:autoSpaceDE w:val="0"/>
        <w:autoSpaceDN w:val="0"/>
        <w:adjustRightInd w:val="0"/>
        <w:spacing w:after="0"/>
        <w:ind w:right="90" w:hanging="450"/>
        <w:rPr>
          <w:rFonts w:ascii="Book Antiqua" w:eastAsia="Times New Roman" w:hAnsi="Book Antiqua" w:cs="Courier"/>
        </w:rPr>
      </w:pPr>
      <w:r w:rsidRPr="00EB1A52">
        <w:rPr>
          <w:rFonts w:ascii="Book Antiqua" w:eastAsia="Times New Roman" w:hAnsi="Book Antiqua" w:cs="Courier"/>
        </w:rPr>
        <w:t xml:space="preserve">A specific and detailed budget. Don't just request $3000 because that is the maximum that is available. Be as specific as you can in your budget, and explain why each part will cost what it will. </w:t>
      </w:r>
    </w:p>
    <w:p w14:paraId="11696173" w14:textId="77777777" w:rsidR="007E12DE" w:rsidRPr="00EB1A52" w:rsidRDefault="007E12DE" w:rsidP="00E92211">
      <w:pPr>
        <w:pStyle w:val="ListParagraph"/>
        <w:numPr>
          <w:ilvl w:val="0"/>
          <w:numId w:val="24"/>
        </w:numPr>
        <w:tabs>
          <w:tab w:val="left" w:pos="630"/>
        </w:tabs>
        <w:spacing w:after="0"/>
        <w:ind w:right="90" w:hanging="450"/>
        <w:rPr>
          <w:rFonts w:ascii="Book Antiqua" w:eastAsia="Times New Roman" w:hAnsi="Book Antiqua" w:cs="Courier"/>
        </w:rPr>
      </w:pPr>
      <w:r w:rsidRPr="00EB1A52">
        <w:rPr>
          <w:rFonts w:ascii="Book Antiqua" w:eastAsia="Times New Roman" w:hAnsi="Book Antiqua" w:cs="Courier"/>
        </w:rPr>
        <w:t>Framing your work as broadening and strengthening DUs reputation nationally can also be valuable.</w:t>
      </w:r>
    </w:p>
    <w:p w14:paraId="00ED2035" w14:textId="3B047D5D" w:rsidR="007E12DE" w:rsidRPr="00EB1A52" w:rsidRDefault="007E12DE" w:rsidP="00E92211">
      <w:pPr>
        <w:pStyle w:val="ListParagraph"/>
        <w:numPr>
          <w:ilvl w:val="0"/>
          <w:numId w:val="24"/>
        </w:numPr>
        <w:tabs>
          <w:tab w:val="left" w:pos="630"/>
        </w:tabs>
        <w:spacing w:after="0"/>
        <w:ind w:right="90" w:hanging="450"/>
        <w:rPr>
          <w:rFonts w:ascii="Book Antiqua" w:eastAsia="Times New Roman" w:hAnsi="Book Antiqua" w:cs="Courier"/>
        </w:rPr>
      </w:pPr>
      <w:r w:rsidRPr="00EB1A52">
        <w:rPr>
          <w:rFonts w:ascii="Book Antiqua" w:eastAsia="Times New Roman" w:hAnsi="Book Antiqua" w:cs="Courier"/>
        </w:rPr>
        <w:t>Proposals should avoid extremely technical or disciplinary jargon and should be written for an a</w:t>
      </w:r>
      <w:r w:rsidR="005472C9" w:rsidRPr="00EB1A52">
        <w:rPr>
          <w:rFonts w:ascii="Book Antiqua" w:eastAsia="Times New Roman" w:hAnsi="Book Antiqua" w:cs="Courier"/>
        </w:rPr>
        <w:t>udience of educated non-experts.</w:t>
      </w:r>
    </w:p>
    <w:p w14:paraId="23F93FA3" w14:textId="77777777" w:rsidR="007E12DE" w:rsidRPr="00EB1A52" w:rsidRDefault="007E12DE" w:rsidP="005472C9">
      <w:pPr>
        <w:pStyle w:val="Heading2"/>
        <w:tabs>
          <w:tab w:val="left" w:pos="630"/>
        </w:tabs>
        <w:ind w:left="630"/>
        <w:rPr>
          <w:rFonts w:ascii="Book Antiqua" w:hAnsi="Book Antiqua"/>
          <w:color w:val="auto"/>
          <w:sz w:val="28"/>
          <w:szCs w:val="28"/>
        </w:rPr>
      </w:pPr>
      <w:bookmarkStart w:id="33" w:name="_Toc203642243"/>
      <w:r w:rsidRPr="00EB1A52">
        <w:rPr>
          <w:rFonts w:ascii="Book Antiqua" w:hAnsi="Book Antiqua"/>
          <w:color w:val="auto"/>
          <w:sz w:val="28"/>
          <w:szCs w:val="28"/>
        </w:rPr>
        <w:t>University Grants for Teaching</w:t>
      </w:r>
      <w:bookmarkEnd w:id="33"/>
    </w:p>
    <w:p w14:paraId="2C0B1467" w14:textId="3827574A" w:rsidR="007E12DE" w:rsidRPr="00EB1A52" w:rsidRDefault="007E12DE" w:rsidP="005472C9">
      <w:pPr>
        <w:tabs>
          <w:tab w:val="left" w:pos="630"/>
        </w:tabs>
        <w:ind w:left="630" w:right="90"/>
        <w:rPr>
          <w:rFonts w:ascii="Book Antiqua" w:hAnsi="Book Antiqua"/>
          <w:sz w:val="22"/>
          <w:szCs w:val="22"/>
        </w:rPr>
      </w:pPr>
      <w:r w:rsidRPr="00EB1A52">
        <w:rPr>
          <w:rFonts w:ascii="Book Antiqua" w:hAnsi="Book Antiqua"/>
          <w:sz w:val="22"/>
          <w:szCs w:val="22"/>
        </w:rPr>
        <w:t xml:space="preserve">The </w:t>
      </w:r>
      <w:r w:rsidR="00092771" w:rsidRPr="00EB1A52">
        <w:rPr>
          <w:rFonts w:ascii="Book Antiqua" w:hAnsi="Book Antiqua"/>
          <w:sz w:val="22"/>
          <w:szCs w:val="22"/>
        </w:rPr>
        <w:t>Office of Teaching and Learning (</w:t>
      </w:r>
      <w:r w:rsidRPr="00EB1A52">
        <w:rPr>
          <w:rFonts w:ascii="Book Antiqua" w:hAnsi="Book Antiqua"/>
          <w:sz w:val="22"/>
          <w:szCs w:val="22"/>
        </w:rPr>
        <w:t>OTL</w:t>
      </w:r>
      <w:r w:rsidR="00092771" w:rsidRPr="00EB1A52">
        <w:rPr>
          <w:rFonts w:ascii="Book Antiqua" w:hAnsi="Book Antiqua"/>
          <w:sz w:val="22"/>
          <w:szCs w:val="22"/>
        </w:rPr>
        <w:t>)</w:t>
      </w:r>
      <w:r w:rsidRPr="00EB1A52">
        <w:rPr>
          <w:rFonts w:ascii="Book Antiqua" w:hAnsi="Book Antiqua"/>
          <w:sz w:val="22"/>
          <w:szCs w:val="22"/>
        </w:rPr>
        <w:t xml:space="preserve"> administers many faculty grant programs each year including faculty-designed workshops on effective teaching and </w:t>
      </w:r>
      <w:r w:rsidR="003B6F19" w:rsidRPr="00EB1A52">
        <w:rPr>
          <w:rFonts w:ascii="Book Antiqua" w:hAnsi="Book Antiqua"/>
          <w:sz w:val="22"/>
          <w:szCs w:val="22"/>
        </w:rPr>
        <w:t xml:space="preserve">mini-grants designed to help faculty explore ways to improve classes. </w:t>
      </w:r>
      <w:r w:rsidR="00C4000F" w:rsidRPr="00EB1A52">
        <w:rPr>
          <w:rFonts w:ascii="Book Antiqua" w:hAnsi="Book Antiqua"/>
          <w:sz w:val="22"/>
          <w:szCs w:val="22"/>
        </w:rPr>
        <w:t>OTL also oversees training and implementation</w:t>
      </w:r>
      <w:r w:rsidR="00E85C92">
        <w:rPr>
          <w:rFonts w:ascii="Book Antiqua" w:hAnsi="Book Antiqua"/>
          <w:sz w:val="22"/>
          <w:szCs w:val="22"/>
        </w:rPr>
        <w:t xml:space="preserve"> of technologies such as Canvas. </w:t>
      </w:r>
      <w:r w:rsidRPr="00EB1A52">
        <w:rPr>
          <w:rFonts w:ascii="Book Antiqua" w:hAnsi="Book Antiqua"/>
          <w:sz w:val="22"/>
          <w:szCs w:val="22"/>
        </w:rPr>
        <w:t>See brief descriptions below</w:t>
      </w:r>
      <w:r w:rsidR="002B3660" w:rsidRPr="00EB1A52">
        <w:rPr>
          <w:rFonts w:ascii="Book Antiqua" w:hAnsi="Book Antiqua"/>
          <w:sz w:val="22"/>
          <w:szCs w:val="22"/>
        </w:rPr>
        <w:t xml:space="preserve"> or visit the </w:t>
      </w:r>
      <w:hyperlink r:id="rId59" w:history="1">
        <w:r w:rsidR="002B3660" w:rsidRPr="00EB1A52">
          <w:rPr>
            <w:rStyle w:val="Hyperlink"/>
            <w:rFonts w:ascii="Book Antiqua" w:hAnsi="Book Antiqua"/>
            <w:sz w:val="22"/>
            <w:szCs w:val="22"/>
          </w:rPr>
          <w:t>OTL website</w:t>
        </w:r>
      </w:hyperlink>
      <w:r w:rsidR="002B3660" w:rsidRPr="00EB1A52">
        <w:rPr>
          <w:rFonts w:ascii="Book Antiqua" w:hAnsi="Book Antiqua"/>
          <w:sz w:val="22"/>
          <w:szCs w:val="22"/>
        </w:rPr>
        <w:t xml:space="preserve"> for more information. </w:t>
      </w:r>
    </w:p>
    <w:p w14:paraId="11DC8C4E" w14:textId="77777777" w:rsidR="00092771" w:rsidRPr="00EB1A52" w:rsidRDefault="00092771" w:rsidP="005472C9">
      <w:pPr>
        <w:tabs>
          <w:tab w:val="left" w:pos="630"/>
        </w:tabs>
        <w:ind w:left="630" w:right="90"/>
        <w:rPr>
          <w:rFonts w:ascii="Book Antiqua" w:hAnsi="Book Antiqua"/>
          <w:b/>
          <w:sz w:val="22"/>
          <w:szCs w:val="22"/>
        </w:rPr>
      </w:pPr>
    </w:p>
    <w:p w14:paraId="401A7DA2" w14:textId="0886934F" w:rsidR="007E12DE" w:rsidRPr="00EB1A52" w:rsidRDefault="003B6F19" w:rsidP="005472C9">
      <w:pPr>
        <w:tabs>
          <w:tab w:val="left" w:pos="630"/>
        </w:tabs>
        <w:ind w:left="630" w:right="90"/>
        <w:rPr>
          <w:rFonts w:ascii="Book Antiqua" w:hAnsi="Book Antiqua"/>
          <w:b/>
        </w:rPr>
      </w:pPr>
      <w:r w:rsidRPr="00EB1A52">
        <w:rPr>
          <w:rFonts w:ascii="Book Antiqua" w:hAnsi="Book Antiqua"/>
          <w:b/>
        </w:rPr>
        <w:t>OneNewThing Mini-Grants</w:t>
      </w:r>
    </w:p>
    <w:p w14:paraId="4CD9E595" w14:textId="43A9B103" w:rsidR="003B6F19" w:rsidRPr="00EB1A52" w:rsidRDefault="003B6F19" w:rsidP="005472C9">
      <w:pPr>
        <w:tabs>
          <w:tab w:val="left" w:pos="630"/>
        </w:tabs>
        <w:ind w:left="630" w:right="90"/>
        <w:rPr>
          <w:rFonts w:ascii="Book Antiqua" w:hAnsi="Book Antiqua"/>
          <w:sz w:val="22"/>
          <w:szCs w:val="22"/>
        </w:rPr>
      </w:pPr>
      <w:r w:rsidRPr="00EB1A52">
        <w:rPr>
          <w:rFonts w:ascii="Book Antiqua" w:hAnsi="Book Antiqua"/>
          <w:sz w:val="22"/>
          <w:szCs w:val="22"/>
        </w:rPr>
        <w:t xml:space="preserve">This program is designed to help faculty explore ways to make classes even better – one strategy, tool, or activity at a time. Projects OTL is particularly interested in include: new-to-faculty technology, teaching method, or learning activity that can be reasonably expected to improve learning, developed collaboratively with OTL and doable within one academic term. To apply visit: http://otl.du.edu/our-programs/mini-grants/ </w:t>
      </w:r>
    </w:p>
    <w:p w14:paraId="5E49559A" w14:textId="77777777" w:rsidR="003B6F19" w:rsidRPr="00EB1A52" w:rsidRDefault="003B6F19" w:rsidP="005472C9">
      <w:pPr>
        <w:tabs>
          <w:tab w:val="left" w:pos="630"/>
        </w:tabs>
        <w:ind w:left="630" w:right="90"/>
        <w:rPr>
          <w:rFonts w:ascii="Book Antiqua" w:hAnsi="Book Antiqua"/>
          <w:sz w:val="22"/>
          <w:szCs w:val="22"/>
        </w:rPr>
      </w:pPr>
    </w:p>
    <w:p w14:paraId="3E65D1EF" w14:textId="77777777" w:rsidR="003B6F19" w:rsidRPr="00EB1A52" w:rsidRDefault="003B6F19" w:rsidP="005472C9">
      <w:pPr>
        <w:tabs>
          <w:tab w:val="left" w:pos="630"/>
        </w:tabs>
        <w:ind w:left="630" w:right="90"/>
        <w:rPr>
          <w:rFonts w:ascii="Book Antiqua" w:hAnsi="Book Antiqua"/>
          <w:sz w:val="22"/>
          <w:szCs w:val="22"/>
        </w:rPr>
      </w:pPr>
    </w:p>
    <w:p w14:paraId="22DBF175" w14:textId="53F38724" w:rsidR="007E12DE" w:rsidRPr="00EB1A52" w:rsidRDefault="007E12DE" w:rsidP="005472C9">
      <w:pPr>
        <w:tabs>
          <w:tab w:val="left" w:pos="630"/>
        </w:tabs>
        <w:ind w:left="630" w:right="90"/>
        <w:rPr>
          <w:rFonts w:ascii="Book Antiqua" w:hAnsi="Book Antiqua"/>
          <w:b/>
        </w:rPr>
      </w:pPr>
      <w:r w:rsidRPr="00EB1A52">
        <w:rPr>
          <w:rFonts w:ascii="Book Antiqua" w:hAnsi="Book Antiqua"/>
          <w:b/>
        </w:rPr>
        <w:t xml:space="preserve">Creating </w:t>
      </w:r>
      <w:r w:rsidR="00C4000F" w:rsidRPr="00EB1A52">
        <w:rPr>
          <w:rFonts w:ascii="Book Antiqua" w:hAnsi="Book Antiqua"/>
          <w:b/>
        </w:rPr>
        <w:t>O</w:t>
      </w:r>
      <w:r w:rsidR="005154F2" w:rsidRPr="00EB1A52">
        <w:rPr>
          <w:rFonts w:ascii="Book Antiqua" w:hAnsi="Book Antiqua"/>
          <w:b/>
        </w:rPr>
        <w:t xml:space="preserve">nline </w:t>
      </w:r>
      <w:r w:rsidR="00C4000F" w:rsidRPr="00EB1A52">
        <w:rPr>
          <w:rFonts w:ascii="Book Antiqua" w:hAnsi="Book Antiqua"/>
          <w:b/>
        </w:rPr>
        <w:t>and H</w:t>
      </w:r>
      <w:r w:rsidR="005154F2" w:rsidRPr="00EB1A52">
        <w:rPr>
          <w:rFonts w:ascii="Book Antiqua" w:hAnsi="Book Antiqua"/>
          <w:b/>
        </w:rPr>
        <w:t xml:space="preserve">ybrid </w:t>
      </w:r>
      <w:r w:rsidR="00C4000F" w:rsidRPr="00EB1A52">
        <w:rPr>
          <w:rFonts w:ascii="Book Antiqua" w:hAnsi="Book Antiqua"/>
          <w:b/>
        </w:rPr>
        <w:t>C</w:t>
      </w:r>
      <w:r w:rsidRPr="00EB1A52">
        <w:rPr>
          <w:rFonts w:ascii="Book Antiqua" w:hAnsi="Book Antiqua"/>
          <w:b/>
        </w:rPr>
        <w:t>ourses</w:t>
      </w:r>
    </w:p>
    <w:p w14:paraId="6ACACBAD" w14:textId="24BA7788" w:rsidR="007E12DE" w:rsidRPr="00EB1A52" w:rsidRDefault="005154F2" w:rsidP="005472C9">
      <w:pPr>
        <w:tabs>
          <w:tab w:val="left" w:pos="630"/>
        </w:tabs>
        <w:ind w:left="630" w:right="90"/>
        <w:rPr>
          <w:rFonts w:ascii="Book Antiqua" w:hAnsi="Book Antiqua"/>
          <w:sz w:val="22"/>
          <w:szCs w:val="22"/>
        </w:rPr>
      </w:pPr>
      <w:r w:rsidRPr="00EB1A52">
        <w:rPr>
          <w:rFonts w:ascii="Book Antiqua" w:hAnsi="Book Antiqua"/>
          <w:sz w:val="22"/>
          <w:szCs w:val="22"/>
        </w:rPr>
        <w:t xml:space="preserve">The OTL provides instructional design assistance and workshops for faculty members interested in developing online and/or hybrid courses. Online instructors must complete the OTL’s Teaching Online Workshop before teaching an online course. </w:t>
      </w:r>
      <w:r w:rsidR="007E12DE" w:rsidRPr="00EB1A52">
        <w:rPr>
          <w:rFonts w:ascii="Book Antiqua" w:hAnsi="Book Antiqua"/>
          <w:sz w:val="22"/>
          <w:szCs w:val="22"/>
        </w:rPr>
        <w:t xml:space="preserve"> For more information: </w:t>
      </w:r>
      <w:hyperlink r:id="rId60" w:history="1">
        <w:r w:rsidRPr="00EB1A52">
          <w:rPr>
            <w:rStyle w:val="Hyperlink"/>
            <w:rFonts w:ascii="Book Antiqua" w:hAnsi="Book Antiqua"/>
            <w:color w:val="auto"/>
            <w:sz w:val="22"/>
            <w:szCs w:val="22"/>
          </w:rPr>
          <w:t>http://otl.du.edu/our-programs/teaching-online/</w:t>
        </w:r>
      </w:hyperlink>
    </w:p>
    <w:p w14:paraId="5F9EBBF7" w14:textId="77777777" w:rsidR="00092771" w:rsidRPr="00EB1A52" w:rsidRDefault="00092771" w:rsidP="005472C9">
      <w:pPr>
        <w:tabs>
          <w:tab w:val="left" w:pos="630"/>
        </w:tabs>
        <w:ind w:left="630" w:right="90"/>
        <w:rPr>
          <w:rFonts w:ascii="Book Antiqua" w:hAnsi="Book Antiqua"/>
          <w:b/>
          <w:sz w:val="22"/>
          <w:szCs w:val="22"/>
        </w:rPr>
      </w:pPr>
    </w:p>
    <w:p w14:paraId="3AC9478C" w14:textId="77777777" w:rsidR="007E12DE" w:rsidRPr="00EB1A52" w:rsidRDefault="007E12DE" w:rsidP="005472C9">
      <w:pPr>
        <w:tabs>
          <w:tab w:val="left" w:pos="630"/>
        </w:tabs>
        <w:ind w:left="630" w:right="90"/>
        <w:rPr>
          <w:rFonts w:ascii="Book Antiqua" w:hAnsi="Book Antiqua"/>
        </w:rPr>
      </w:pPr>
    </w:p>
    <w:p w14:paraId="56CA8925" w14:textId="77777777" w:rsidR="007E12DE" w:rsidRPr="00EB1A52" w:rsidRDefault="007E12DE" w:rsidP="005472C9">
      <w:pPr>
        <w:pStyle w:val="Heading2"/>
        <w:tabs>
          <w:tab w:val="left" w:pos="630"/>
        </w:tabs>
        <w:ind w:left="630"/>
        <w:rPr>
          <w:rFonts w:ascii="Book Antiqua" w:hAnsi="Book Antiqua"/>
          <w:color w:val="auto"/>
          <w:sz w:val="28"/>
          <w:szCs w:val="28"/>
        </w:rPr>
      </w:pPr>
      <w:bookmarkStart w:id="34" w:name="_Toc203642244"/>
      <w:r w:rsidRPr="00EB1A52">
        <w:rPr>
          <w:rFonts w:ascii="Book Antiqua" w:hAnsi="Book Antiqua"/>
          <w:color w:val="auto"/>
          <w:sz w:val="28"/>
          <w:szCs w:val="28"/>
        </w:rPr>
        <w:t>University Grants for Public Good</w:t>
      </w:r>
      <w:bookmarkEnd w:id="34"/>
    </w:p>
    <w:p w14:paraId="32FC2EA1" w14:textId="77777777" w:rsidR="007E12DE" w:rsidRPr="00EB1A52" w:rsidRDefault="007E12DE" w:rsidP="005472C9">
      <w:pPr>
        <w:tabs>
          <w:tab w:val="left" w:pos="630"/>
        </w:tabs>
        <w:ind w:left="630" w:right="90"/>
        <w:rPr>
          <w:rFonts w:ascii="Book Antiqua" w:hAnsi="Book Antiqua"/>
          <w:sz w:val="22"/>
          <w:szCs w:val="22"/>
        </w:rPr>
      </w:pPr>
      <w:r w:rsidRPr="00EB1A52">
        <w:rPr>
          <w:rFonts w:ascii="Book Antiqua" w:hAnsi="Book Antiqua"/>
          <w:sz w:val="22"/>
          <w:szCs w:val="22"/>
        </w:rPr>
        <w:t>The Center for Community Engagement and Service Learning (CCESL) provides faculty at DU a number of opportunities for professional development and grants related to service-learning, civic engagement, and community-based learning and research projects.  For more information about CCESL, please go to</w:t>
      </w:r>
      <w:hyperlink r:id="rId61" w:history="1">
        <w:r w:rsidRPr="00EB1A52">
          <w:rPr>
            <w:rFonts w:ascii="Book Antiqua" w:hAnsi="Book Antiqua"/>
            <w:sz w:val="22"/>
            <w:szCs w:val="22"/>
          </w:rPr>
          <w:t xml:space="preserve"> </w:t>
        </w:r>
      </w:hyperlink>
      <w:hyperlink r:id="rId62" w:history="1">
        <w:r w:rsidRPr="00EB1A52">
          <w:rPr>
            <w:rFonts w:ascii="Book Antiqua" w:hAnsi="Book Antiqua"/>
            <w:sz w:val="22"/>
            <w:szCs w:val="22"/>
            <w:u w:val="single"/>
          </w:rPr>
          <w:t>http</w:t>
        </w:r>
      </w:hyperlink>
      <w:hyperlink r:id="rId63" w:history="1">
        <w:r w:rsidRPr="00EB1A52">
          <w:rPr>
            <w:rFonts w:ascii="Book Antiqua" w:hAnsi="Book Antiqua"/>
            <w:sz w:val="22"/>
            <w:szCs w:val="22"/>
            <w:u w:val="single"/>
          </w:rPr>
          <w:t>://</w:t>
        </w:r>
      </w:hyperlink>
      <w:hyperlink r:id="rId64" w:history="1">
        <w:r w:rsidRPr="00EB1A52">
          <w:rPr>
            <w:rFonts w:ascii="Book Antiqua" w:hAnsi="Book Antiqua"/>
            <w:sz w:val="22"/>
            <w:szCs w:val="22"/>
            <w:u w:val="single"/>
          </w:rPr>
          <w:t>www</w:t>
        </w:r>
      </w:hyperlink>
      <w:hyperlink r:id="rId65" w:history="1">
        <w:r w:rsidRPr="00EB1A52">
          <w:rPr>
            <w:rFonts w:ascii="Book Antiqua" w:hAnsi="Book Antiqua"/>
            <w:sz w:val="22"/>
            <w:szCs w:val="22"/>
            <w:u w:val="single"/>
          </w:rPr>
          <w:t>.</w:t>
        </w:r>
      </w:hyperlink>
      <w:hyperlink r:id="rId66" w:history="1">
        <w:r w:rsidRPr="00EB1A52">
          <w:rPr>
            <w:rFonts w:ascii="Book Antiqua" w:hAnsi="Book Antiqua"/>
            <w:sz w:val="22"/>
            <w:szCs w:val="22"/>
            <w:u w:val="single"/>
          </w:rPr>
          <w:t>du</w:t>
        </w:r>
      </w:hyperlink>
      <w:hyperlink r:id="rId67" w:history="1">
        <w:r w:rsidRPr="00EB1A52">
          <w:rPr>
            <w:rFonts w:ascii="Book Antiqua" w:hAnsi="Book Antiqua"/>
            <w:sz w:val="22"/>
            <w:szCs w:val="22"/>
            <w:u w:val="single"/>
          </w:rPr>
          <w:t>.</w:t>
        </w:r>
      </w:hyperlink>
      <w:hyperlink r:id="rId68" w:history="1">
        <w:r w:rsidRPr="00EB1A52">
          <w:rPr>
            <w:rFonts w:ascii="Book Antiqua" w:hAnsi="Book Antiqua"/>
            <w:sz w:val="22"/>
            <w:szCs w:val="22"/>
            <w:u w:val="single"/>
          </w:rPr>
          <w:t>edu</w:t>
        </w:r>
      </w:hyperlink>
      <w:hyperlink r:id="rId69" w:history="1">
        <w:r w:rsidRPr="00EB1A52">
          <w:rPr>
            <w:rFonts w:ascii="Book Antiqua" w:hAnsi="Book Antiqua"/>
            <w:sz w:val="22"/>
            <w:szCs w:val="22"/>
            <w:u w:val="single"/>
          </w:rPr>
          <w:t>/</w:t>
        </w:r>
      </w:hyperlink>
      <w:hyperlink r:id="rId70" w:history="1">
        <w:r w:rsidRPr="00EB1A52">
          <w:rPr>
            <w:rFonts w:ascii="Book Antiqua" w:hAnsi="Book Antiqua"/>
            <w:sz w:val="22"/>
            <w:szCs w:val="22"/>
            <w:u w:val="single"/>
          </w:rPr>
          <w:t>ccesl</w:t>
        </w:r>
      </w:hyperlink>
      <w:hyperlink r:id="rId71" w:history="1">
        <w:r w:rsidRPr="00EB1A52">
          <w:rPr>
            <w:rFonts w:ascii="Book Antiqua" w:hAnsi="Book Antiqua"/>
            <w:sz w:val="22"/>
            <w:szCs w:val="22"/>
            <w:u w:val="single"/>
          </w:rPr>
          <w:t>/</w:t>
        </w:r>
      </w:hyperlink>
      <w:hyperlink r:id="rId72" w:history="1">
        <w:r w:rsidRPr="00EB1A52">
          <w:rPr>
            <w:rFonts w:ascii="Book Antiqua" w:hAnsi="Book Antiqua"/>
            <w:sz w:val="22"/>
            <w:szCs w:val="22"/>
            <w:u w:val="single"/>
          </w:rPr>
          <w:t>index</w:t>
        </w:r>
      </w:hyperlink>
      <w:hyperlink r:id="rId73" w:history="1">
        <w:r w:rsidRPr="00EB1A52">
          <w:rPr>
            <w:rFonts w:ascii="Book Antiqua" w:hAnsi="Book Antiqua"/>
            <w:sz w:val="22"/>
            <w:szCs w:val="22"/>
            <w:u w:val="single"/>
          </w:rPr>
          <w:t>.</w:t>
        </w:r>
      </w:hyperlink>
      <w:hyperlink r:id="rId74" w:history="1">
        <w:r w:rsidRPr="00EB1A52">
          <w:rPr>
            <w:rFonts w:ascii="Book Antiqua" w:hAnsi="Book Antiqua"/>
            <w:sz w:val="22"/>
            <w:szCs w:val="22"/>
            <w:u w:val="single"/>
          </w:rPr>
          <w:t>html</w:t>
        </w:r>
      </w:hyperlink>
      <w:r w:rsidRPr="00EB1A52">
        <w:rPr>
          <w:rFonts w:ascii="Book Antiqua" w:hAnsi="Book Antiqua"/>
          <w:sz w:val="22"/>
          <w:szCs w:val="22"/>
        </w:rPr>
        <w:t>.</w:t>
      </w:r>
    </w:p>
    <w:p w14:paraId="0F959655" w14:textId="77777777" w:rsidR="007E12DE" w:rsidRPr="00EB1A52" w:rsidRDefault="007E12DE" w:rsidP="005472C9">
      <w:pPr>
        <w:pStyle w:val="Heading3"/>
        <w:tabs>
          <w:tab w:val="left" w:pos="630"/>
        </w:tabs>
        <w:ind w:left="630"/>
        <w:rPr>
          <w:rFonts w:ascii="Book Antiqua" w:hAnsi="Book Antiqua"/>
          <w:color w:val="auto"/>
        </w:rPr>
      </w:pPr>
      <w:r w:rsidRPr="00EB1A52">
        <w:rPr>
          <w:rFonts w:ascii="Book Antiqua" w:hAnsi="Book Antiqua"/>
          <w:color w:val="auto"/>
        </w:rPr>
        <w:t>Service Learning Fund</w:t>
      </w:r>
    </w:p>
    <w:p w14:paraId="78B4E50F" w14:textId="77777777" w:rsidR="007E12DE" w:rsidRPr="00EB1A52" w:rsidRDefault="007E12DE" w:rsidP="005472C9">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CCESL’s Service Learning Fund provides faculty a number of opportunities to deepen their expertise in service-learning and community engagement practices and funds for these initiatives.  Professors in the Writing Program are all eligible for these grants.</w:t>
      </w:r>
    </w:p>
    <w:p w14:paraId="4EC47AC4" w14:textId="77777777" w:rsidR="007E12DE" w:rsidRPr="00EB1A52" w:rsidRDefault="007E12DE" w:rsidP="005472C9">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 </w:t>
      </w:r>
    </w:p>
    <w:p w14:paraId="62A69707" w14:textId="77777777" w:rsidR="007E12DE" w:rsidRPr="00EB1A52" w:rsidRDefault="007E12DE" w:rsidP="005472C9">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Faculty members who are new to service-learning and wish to gain expertise in this field and develop a service-learning course can apply to the Service Learning Scholars Program.  Applications for this program are typically due after the end of the academic year in June.</w:t>
      </w:r>
    </w:p>
    <w:p w14:paraId="2BFCE1FA" w14:textId="77777777" w:rsidR="007E12DE" w:rsidRPr="00EB1A52" w:rsidRDefault="007E12DE" w:rsidP="005472C9">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 </w:t>
      </w:r>
    </w:p>
    <w:p w14:paraId="1F760605" w14:textId="77777777" w:rsidR="007E12DE" w:rsidRPr="00EB1A52" w:rsidRDefault="007E12DE" w:rsidP="005472C9">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Faculty members who are interested in working together with other faculty on shared interests in a community-based issue can form a Faculty Learning Pod and receive funding from CCESL.  Applications for this program are accepted on a rolling basis.</w:t>
      </w:r>
    </w:p>
    <w:p w14:paraId="0DD1AB43" w14:textId="77777777" w:rsidR="007E12DE" w:rsidRPr="00EB1A52" w:rsidRDefault="007E12DE" w:rsidP="005472C9">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 </w:t>
      </w:r>
    </w:p>
    <w:p w14:paraId="3FA3DAB8" w14:textId="77777777" w:rsidR="007E12DE" w:rsidRPr="00EB1A52" w:rsidRDefault="007E12DE" w:rsidP="005472C9">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Faculty members looking for support as they develop their research agendas and writing about service-learning and community-based work can apply to join the Community-Based Learning Writing Group and receive a stipend.  Applications for this program are typically due after the end of the academic year in June.</w:t>
      </w:r>
    </w:p>
    <w:p w14:paraId="0C0A9339" w14:textId="77777777" w:rsidR="007E12DE" w:rsidRPr="00EB1A52" w:rsidRDefault="007E12DE" w:rsidP="005472C9">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 </w:t>
      </w:r>
    </w:p>
    <w:p w14:paraId="0CBEA509" w14:textId="77777777" w:rsidR="007E12DE" w:rsidRPr="00EB1A52" w:rsidRDefault="007E12DE" w:rsidP="005472C9">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Faculty looking for support to travel to conferences related to their service-learning work, or purchase materials (books, journals and other print material) can apply for Mini-Grants.  Applications for Mini-Grants are also accepted on rolling basis.</w:t>
      </w:r>
    </w:p>
    <w:p w14:paraId="08CE0E02" w14:textId="77777777" w:rsidR="007E12DE" w:rsidRPr="00EB1A52" w:rsidRDefault="007E12DE" w:rsidP="005472C9">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 </w:t>
      </w:r>
    </w:p>
    <w:p w14:paraId="63FC1DFE" w14:textId="27908F64" w:rsidR="007E12DE" w:rsidRPr="00EB1A52" w:rsidRDefault="007E12DE" w:rsidP="005472C9">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For more information about each of these opportunities and grant applications, please go to</w:t>
      </w:r>
      <w:hyperlink r:id="rId75" w:history="1">
        <w:r w:rsidRPr="00EB1A52">
          <w:rPr>
            <w:rFonts w:ascii="Book Antiqua" w:eastAsia="Times New Roman" w:hAnsi="Book Antiqua" w:cs="Times New Roman"/>
            <w:sz w:val="22"/>
            <w:szCs w:val="22"/>
          </w:rPr>
          <w:t xml:space="preserve"> </w:t>
        </w:r>
      </w:hyperlink>
      <w:r w:rsidR="005154F2" w:rsidRPr="00EB1A52">
        <w:rPr>
          <w:rFonts w:ascii="Book Antiqua" w:hAnsi="Book Antiqua"/>
        </w:rPr>
        <w:t xml:space="preserve"> </w:t>
      </w:r>
      <w:hyperlink r:id="rId76" w:history="1">
        <w:r w:rsidR="005154F2" w:rsidRPr="00EB1A52">
          <w:rPr>
            <w:rStyle w:val="Hyperlink"/>
            <w:rFonts w:ascii="Book Antiqua" w:hAnsi="Book Antiqua"/>
          </w:rPr>
          <w:t>http://www.du.edu/ccesl/</w:t>
        </w:r>
      </w:hyperlink>
    </w:p>
    <w:p w14:paraId="5A178D1C" w14:textId="77777777" w:rsidR="007E12DE" w:rsidRPr="00EB1A52" w:rsidRDefault="007E12DE" w:rsidP="005472C9">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 </w:t>
      </w:r>
    </w:p>
    <w:p w14:paraId="090F88F2" w14:textId="340568CB" w:rsidR="005154F2" w:rsidRPr="00EB1A52" w:rsidRDefault="007E12DE" w:rsidP="005154F2">
      <w:pPr>
        <w:pStyle w:val="Heading3"/>
        <w:tabs>
          <w:tab w:val="left" w:pos="630"/>
        </w:tabs>
        <w:ind w:left="630"/>
        <w:rPr>
          <w:rFonts w:ascii="Book Antiqua" w:hAnsi="Book Antiqua"/>
          <w:color w:val="auto"/>
        </w:rPr>
      </w:pPr>
      <w:r w:rsidRPr="00EB1A52">
        <w:rPr>
          <w:rFonts w:ascii="Book Antiqua" w:hAnsi="Book Antiqua"/>
          <w:color w:val="auto"/>
        </w:rPr>
        <w:t>Public Good Fund</w:t>
      </w:r>
    </w:p>
    <w:p w14:paraId="4F4EDFB4" w14:textId="3E410E35" w:rsidR="007E12DE" w:rsidRPr="00EB1A52" w:rsidRDefault="007E12DE" w:rsidP="005472C9">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Through the public good fund, CCESL provides support for faculty engaged in community-based research.  Faculty and staff can apply for grants up to $10,000, and all faculty and staff are eligible to apply.  These Engaged Scholarship Grants are intended to support faculty in promoting and increasing public good research and outreach at DU</w:t>
      </w:r>
      <w:r w:rsidR="0002675D" w:rsidRPr="00EB1A52">
        <w:rPr>
          <w:rFonts w:ascii="Book Antiqua" w:eastAsia="Times New Roman" w:hAnsi="Book Antiqua" w:cs="Times New Roman"/>
          <w:sz w:val="22"/>
          <w:szCs w:val="22"/>
        </w:rPr>
        <w:t>. In</w:t>
      </w:r>
      <w:r w:rsidRPr="00EB1A52">
        <w:rPr>
          <w:rFonts w:ascii="Book Antiqua" w:eastAsia="Times New Roman" w:hAnsi="Book Antiqua" w:cs="Times New Roman"/>
          <w:sz w:val="22"/>
          <w:szCs w:val="22"/>
        </w:rPr>
        <w:t xml:space="preserve"> the past, proposals for these grants have either been due near the end of fall quarter or at the beginning of spring quarter.</w:t>
      </w:r>
    </w:p>
    <w:p w14:paraId="1FE8D987" w14:textId="77777777" w:rsidR="007E12DE" w:rsidRPr="00EB1A52" w:rsidRDefault="007E12DE" w:rsidP="005472C9">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 </w:t>
      </w:r>
    </w:p>
    <w:p w14:paraId="36C73151" w14:textId="77777777" w:rsidR="00D80C21" w:rsidRPr="00EB1A52" w:rsidRDefault="007E12DE" w:rsidP="005472C9">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For more information and the call for proposals, please go to</w:t>
      </w:r>
      <w:hyperlink r:id="rId77" w:history="1">
        <w:r w:rsidRPr="00EB1A52">
          <w:rPr>
            <w:rFonts w:ascii="Book Antiqua" w:eastAsia="Times New Roman" w:hAnsi="Book Antiqua" w:cs="Times New Roman"/>
            <w:sz w:val="22"/>
            <w:szCs w:val="22"/>
          </w:rPr>
          <w:t xml:space="preserve"> </w:t>
        </w:r>
      </w:hyperlink>
      <w:r w:rsidR="00D80C21" w:rsidRPr="00EB1A52">
        <w:rPr>
          <w:rFonts w:ascii="Book Antiqua" w:hAnsi="Book Antiqua"/>
        </w:rPr>
        <w:t xml:space="preserve"> </w:t>
      </w:r>
      <w:r w:rsidR="00D80C21" w:rsidRPr="00EB1A52">
        <w:rPr>
          <w:rFonts w:ascii="Book Antiqua" w:eastAsia="Times New Roman" w:hAnsi="Book Antiqua" w:cs="Times New Roman"/>
          <w:sz w:val="22"/>
          <w:szCs w:val="22"/>
        </w:rPr>
        <w:t xml:space="preserve">http://www.du.edu/ccesl/scholarship/pg_fund_for_faculty.html </w:t>
      </w:r>
    </w:p>
    <w:p w14:paraId="45D8EC14" w14:textId="77777777" w:rsidR="00D80C21" w:rsidRPr="00EB1A52" w:rsidRDefault="00D80C21" w:rsidP="005472C9">
      <w:pPr>
        <w:tabs>
          <w:tab w:val="left" w:pos="630"/>
        </w:tabs>
        <w:ind w:left="630" w:right="90"/>
        <w:rPr>
          <w:rFonts w:ascii="Book Antiqua" w:eastAsia="Times New Roman" w:hAnsi="Book Antiqua" w:cs="Times New Roman"/>
          <w:sz w:val="22"/>
          <w:szCs w:val="22"/>
        </w:rPr>
      </w:pPr>
    </w:p>
    <w:p w14:paraId="42EDE16A" w14:textId="12BBB344" w:rsidR="007E12DE" w:rsidRPr="00EB1A52" w:rsidRDefault="00D80C21" w:rsidP="005472C9">
      <w:pPr>
        <w:tabs>
          <w:tab w:val="left" w:pos="630"/>
        </w:tabs>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I</w:t>
      </w:r>
      <w:r w:rsidR="007E12DE" w:rsidRPr="00EB1A52">
        <w:rPr>
          <w:rFonts w:ascii="Book Antiqua" w:eastAsia="Times New Roman" w:hAnsi="Book Antiqua" w:cs="Times New Roman"/>
          <w:sz w:val="22"/>
          <w:szCs w:val="22"/>
        </w:rPr>
        <w:t>nterested faculty can also contact Anne DePrince, the Faculty Director at anne.deprince@du.edu, or 303-871-2939.</w:t>
      </w:r>
    </w:p>
    <w:p w14:paraId="3B412CAB" w14:textId="07C510C5" w:rsidR="00CE27F0" w:rsidRPr="00EB1A52" w:rsidRDefault="007E12DE" w:rsidP="005472C9">
      <w:pPr>
        <w:pStyle w:val="Heading2"/>
        <w:tabs>
          <w:tab w:val="left" w:pos="630"/>
        </w:tabs>
        <w:ind w:left="630"/>
        <w:rPr>
          <w:rFonts w:ascii="Book Antiqua" w:hAnsi="Book Antiqua"/>
          <w:color w:val="auto"/>
          <w:u w:val="single"/>
        </w:rPr>
      </w:pPr>
      <w:r w:rsidRPr="00EB1A52">
        <w:rPr>
          <w:rFonts w:ascii="Book Antiqua" w:hAnsi="Book Antiqua"/>
          <w:color w:val="auto"/>
          <w:sz w:val="22"/>
          <w:szCs w:val="22"/>
        </w:rPr>
        <w:br w:type="page"/>
      </w:r>
    </w:p>
    <w:p w14:paraId="3C78EBEE" w14:textId="446F5644" w:rsidR="005472C9" w:rsidRPr="00EB1A52" w:rsidRDefault="005472C9" w:rsidP="00E92211">
      <w:pPr>
        <w:pStyle w:val="Heading2"/>
        <w:numPr>
          <w:ilvl w:val="0"/>
          <w:numId w:val="32"/>
        </w:numPr>
        <w:tabs>
          <w:tab w:val="left" w:pos="630"/>
        </w:tabs>
        <w:ind w:left="900"/>
        <w:rPr>
          <w:rFonts w:ascii="Book Antiqua" w:hAnsi="Book Antiqua"/>
          <w:color w:val="auto"/>
          <w:sz w:val="36"/>
          <w:szCs w:val="36"/>
          <w:u w:val="single"/>
        </w:rPr>
      </w:pPr>
      <w:bookmarkStart w:id="35" w:name="_Toc203642246"/>
      <w:r w:rsidRPr="00EB1A52">
        <w:rPr>
          <w:rFonts w:ascii="Book Antiqua" w:hAnsi="Book Antiqua"/>
          <w:color w:val="auto"/>
          <w:sz w:val="36"/>
          <w:szCs w:val="36"/>
          <w:u w:val="single"/>
        </w:rPr>
        <w:t>Writing Program Courses</w:t>
      </w:r>
    </w:p>
    <w:p w14:paraId="6BD9179C" w14:textId="5E5D1F77" w:rsidR="002B3660" w:rsidRPr="00EB1A52" w:rsidRDefault="002B3660" w:rsidP="002B3660">
      <w:pPr>
        <w:ind w:left="540"/>
        <w:rPr>
          <w:rFonts w:ascii="Book Antiqua" w:hAnsi="Book Antiqua"/>
          <w:sz w:val="22"/>
          <w:szCs w:val="22"/>
        </w:rPr>
      </w:pPr>
      <w:r w:rsidRPr="00EB1A52">
        <w:rPr>
          <w:rFonts w:ascii="Book Antiqua" w:hAnsi="Book Antiqua"/>
          <w:sz w:val="22"/>
          <w:szCs w:val="22"/>
        </w:rPr>
        <w:t xml:space="preserve">The Writing Program teaches a variety of courses to help students develop complex writing abilities needed in contemporary academic, professional, and civic life. The Program accomplishes this primarily through the First Year Writing Sequence – WRIT 1122 &amp; 1133 (or the honor’s variant 1622 &amp;1633), which all new and transfer students are required to take unless exempted by AP or transfer credit. The Writing Program has also developed a multidisciplinary Minor in Writing Practices described in the Writing Minor section below. </w:t>
      </w:r>
    </w:p>
    <w:p w14:paraId="6538571D" w14:textId="08515643" w:rsidR="005472C9" w:rsidRPr="00EB1A52" w:rsidRDefault="005472C9" w:rsidP="00666092">
      <w:pPr>
        <w:rPr>
          <w:rFonts w:ascii="Book Antiqua" w:hAnsi="Book Antiqua"/>
        </w:rPr>
      </w:pPr>
    </w:p>
    <w:p w14:paraId="3508192F" w14:textId="4DAF9D74" w:rsidR="00DC2498" w:rsidRPr="00EB1A52" w:rsidRDefault="00CE27F0" w:rsidP="005472C9">
      <w:pPr>
        <w:ind w:left="630"/>
        <w:rPr>
          <w:rFonts w:ascii="Book Antiqua" w:hAnsi="Book Antiqua"/>
          <w:b/>
          <w:sz w:val="28"/>
          <w:szCs w:val="28"/>
        </w:rPr>
      </w:pPr>
      <w:r w:rsidRPr="00EB1A52">
        <w:rPr>
          <w:rFonts w:ascii="Book Antiqua" w:hAnsi="Book Antiqua"/>
          <w:b/>
          <w:sz w:val="28"/>
          <w:szCs w:val="28"/>
        </w:rPr>
        <w:t>WRIT 1122: Rhetoric and Academic Writing</w:t>
      </w:r>
      <w:bookmarkEnd w:id="35"/>
      <w:r w:rsidR="00DC2498" w:rsidRPr="00EB1A52">
        <w:rPr>
          <w:rFonts w:ascii="Book Antiqua" w:hAnsi="Book Antiqua"/>
          <w:b/>
          <w:sz w:val="28"/>
          <w:szCs w:val="28"/>
        </w:rPr>
        <w:t xml:space="preserve"> </w:t>
      </w:r>
      <w:r w:rsidRPr="00EB1A52">
        <w:rPr>
          <w:rFonts w:ascii="Book Antiqua" w:hAnsi="Book Antiqua"/>
          <w:b/>
          <w:sz w:val="28"/>
          <w:szCs w:val="28"/>
        </w:rPr>
        <w:t>Course Goals</w:t>
      </w:r>
    </w:p>
    <w:p w14:paraId="12BADF51" w14:textId="77777777" w:rsidR="00DC2498" w:rsidRPr="00EB1A52" w:rsidRDefault="00DC2498" w:rsidP="00B75019">
      <w:pPr>
        <w:tabs>
          <w:tab w:val="left" w:pos="630"/>
        </w:tabs>
        <w:ind w:right="86"/>
        <w:rPr>
          <w:rFonts w:ascii="Book Antiqua" w:hAnsi="Book Antiqua"/>
        </w:rPr>
      </w:pPr>
    </w:p>
    <w:p w14:paraId="5B8BBE8A" w14:textId="77777777" w:rsidR="00CE27F0" w:rsidRPr="00EB1A52" w:rsidRDefault="00CE27F0" w:rsidP="005472C9">
      <w:pPr>
        <w:tabs>
          <w:tab w:val="left" w:pos="630"/>
        </w:tabs>
        <w:ind w:left="630" w:right="86"/>
        <w:rPr>
          <w:rFonts w:ascii="Book Antiqua" w:hAnsi="Book Antiqua"/>
        </w:rPr>
      </w:pPr>
      <w:r w:rsidRPr="00EB1A52">
        <w:rPr>
          <w:rFonts w:ascii="Book Antiqua" w:hAnsi="Book Antiqua"/>
        </w:rPr>
        <w:t>Students will:</w:t>
      </w:r>
    </w:p>
    <w:p w14:paraId="1B1991B9" w14:textId="77777777" w:rsidR="00CE27F0" w:rsidRPr="00EB1A52" w:rsidRDefault="00CE27F0" w:rsidP="00E92211">
      <w:pPr>
        <w:numPr>
          <w:ilvl w:val="0"/>
          <w:numId w:val="25"/>
        </w:numPr>
        <w:tabs>
          <w:tab w:val="left" w:pos="630"/>
        </w:tabs>
        <w:ind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Demonstrate practical knowledge of the concept “rhetorical situation,” through the abilities both to analyze and to write effectively in different kinds of situations.</w:t>
      </w:r>
    </w:p>
    <w:p w14:paraId="3EF814AA" w14:textId="77777777" w:rsidR="00CE27F0" w:rsidRPr="00EB1A52" w:rsidRDefault="00CE27F0" w:rsidP="00E92211">
      <w:pPr>
        <w:numPr>
          <w:ilvl w:val="0"/>
          <w:numId w:val="25"/>
        </w:numPr>
        <w:tabs>
          <w:tab w:val="left" w:pos="630"/>
        </w:tabs>
        <w:ind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Demonstrate proficiency with basic elements of rhetorical analysis (such as logos, ethos, and pathos) in a range of texts, and the application of that facility in their own writing.</w:t>
      </w:r>
    </w:p>
    <w:p w14:paraId="4E3D88E9" w14:textId="77777777" w:rsidR="00CE27F0" w:rsidRPr="00EB1A52" w:rsidRDefault="00CE27F0" w:rsidP="00E92211">
      <w:pPr>
        <w:numPr>
          <w:ilvl w:val="0"/>
          <w:numId w:val="25"/>
        </w:numPr>
        <w:tabs>
          <w:tab w:val="left" w:pos="630"/>
        </w:tabs>
        <w:ind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Demonstrate the ability to produce writing that provides effective evidence and reasoning for assertions, for audiences of educated readers.</w:t>
      </w:r>
    </w:p>
    <w:p w14:paraId="29BA339A" w14:textId="77777777" w:rsidR="00CE27F0" w:rsidRPr="00EB1A52" w:rsidRDefault="00CE27F0" w:rsidP="00E92211">
      <w:pPr>
        <w:numPr>
          <w:ilvl w:val="0"/>
          <w:numId w:val="25"/>
        </w:numPr>
        <w:tabs>
          <w:tab w:val="left" w:pos="630"/>
        </w:tabs>
        <w:ind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Demonstrate the ability to incorporate and attribute or document source material in rhetorically effective ways.</w:t>
      </w:r>
    </w:p>
    <w:p w14:paraId="675A766E" w14:textId="77777777" w:rsidR="00CE27F0" w:rsidRPr="00EB1A52" w:rsidRDefault="00CE27F0" w:rsidP="00E92211">
      <w:pPr>
        <w:numPr>
          <w:ilvl w:val="0"/>
          <w:numId w:val="25"/>
        </w:numPr>
        <w:tabs>
          <w:tab w:val="left" w:pos="630"/>
        </w:tabs>
        <w:ind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Demonstrate the ability to use feedback to revise their own writing and the ability to provide useful feedback to others.</w:t>
      </w:r>
    </w:p>
    <w:p w14:paraId="147E51D9" w14:textId="77777777" w:rsidR="00CE27F0" w:rsidRPr="00EB1A52" w:rsidRDefault="00CE27F0" w:rsidP="00E92211">
      <w:pPr>
        <w:numPr>
          <w:ilvl w:val="0"/>
          <w:numId w:val="25"/>
        </w:numPr>
        <w:tabs>
          <w:tab w:val="left" w:pos="630"/>
        </w:tabs>
        <w:ind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Demonstrate the ability to edit and proofread their writing.</w:t>
      </w:r>
    </w:p>
    <w:p w14:paraId="4D16BD49" w14:textId="77777777" w:rsidR="00CE27F0" w:rsidRPr="00EB1A52" w:rsidRDefault="00CE27F0" w:rsidP="005472C9">
      <w:pPr>
        <w:tabs>
          <w:tab w:val="left" w:pos="630"/>
        </w:tabs>
        <w:ind w:left="1080" w:right="90" w:hanging="360"/>
        <w:rPr>
          <w:rFonts w:ascii="Book Antiqua" w:eastAsia="Times New Roman" w:hAnsi="Book Antiqua" w:cs="Times New Roman"/>
          <w:sz w:val="22"/>
          <w:szCs w:val="22"/>
        </w:rPr>
      </w:pPr>
    </w:p>
    <w:p w14:paraId="7C686FFC" w14:textId="77777777" w:rsidR="00CE27F0" w:rsidRPr="00EB1A52" w:rsidRDefault="00CE27F0" w:rsidP="005472C9">
      <w:pPr>
        <w:pStyle w:val="Heading3"/>
        <w:tabs>
          <w:tab w:val="left" w:pos="630"/>
        </w:tabs>
        <w:ind w:left="630"/>
        <w:rPr>
          <w:rFonts w:ascii="Book Antiqua" w:hAnsi="Book Antiqua"/>
          <w:color w:val="auto"/>
        </w:rPr>
      </w:pPr>
      <w:r w:rsidRPr="00EB1A52">
        <w:rPr>
          <w:rFonts w:ascii="Book Antiqua" w:hAnsi="Book Antiqua"/>
          <w:color w:val="auto"/>
        </w:rPr>
        <w:t>Elaboration of the Goals for WRIT 1122: Notes to faculty</w:t>
      </w:r>
    </w:p>
    <w:p w14:paraId="4D9D07EA" w14:textId="77777777" w:rsidR="00CE27F0" w:rsidRPr="00EB1A52" w:rsidRDefault="00CE27F0" w:rsidP="005472C9">
      <w:pPr>
        <w:tabs>
          <w:tab w:val="left" w:pos="630"/>
        </w:tabs>
        <w:ind w:left="630" w:right="90"/>
        <w:rPr>
          <w:rFonts w:ascii="Book Antiqua" w:eastAsia="Times New Roman" w:hAnsi="Book Antiqua" w:cs="Times New Roman"/>
          <w:b/>
          <w:bCs/>
          <w:sz w:val="22"/>
          <w:szCs w:val="22"/>
        </w:rPr>
      </w:pPr>
    </w:p>
    <w:p w14:paraId="1C456F1B" w14:textId="77777777" w:rsidR="00CE27F0" w:rsidRPr="00EB1A52" w:rsidRDefault="00CE27F0" w:rsidP="005472C9">
      <w:pPr>
        <w:tabs>
          <w:tab w:val="left" w:pos="630"/>
        </w:tabs>
        <w:ind w:left="630" w:right="90"/>
        <w:rPr>
          <w:rFonts w:ascii="Book Antiqua" w:eastAsia="Times New Roman" w:hAnsi="Book Antiqua" w:cs="Times New Roman"/>
          <w:b/>
          <w:bCs/>
          <w:sz w:val="22"/>
          <w:szCs w:val="22"/>
        </w:rPr>
      </w:pPr>
      <w:r w:rsidRPr="00EB1A52">
        <w:rPr>
          <w:rFonts w:ascii="Book Antiqua" w:eastAsia="Times New Roman" w:hAnsi="Book Antiqua" w:cs="Times New Roman"/>
          <w:b/>
          <w:bCs/>
          <w:sz w:val="22"/>
          <w:szCs w:val="22"/>
        </w:rPr>
        <w:t>1.  Demonstrate practical knowledge of the concept “rhetorical situation,” through the abilities both to analyze and to write effectively in different kinds of situations.</w:t>
      </w:r>
      <w:r w:rsidRPr="00EB1A52">
        <w:rPr>
          <w:rFonts w:ascii="Book Antiqua" w:eastAsia="Times New Roman" w:hAnsi="Book Antiqua" w:cs="Times New Roman"/>
          <w:sz w:val="22"/>
          <w:szCs w:val="22"/>
        </w:rPr>
        <w:t xml:space="preserve">  A rhetorical situation has a purpose, an intended readership, and a writer.  Situations are embedded in contexts, which bring certain expectations by readers of textual conventions, what will count as effective rhetorical moves, genres.  (For example, arguments about individual privacy rights in 2000 differed from those in 2002.)  No single course can teach students to be effective in every possible rhetorical situation.  However, a course can—and should—teach students the need to adjust for writing situations, and students should demonstrate their grasp of that concept, including by producing pieces of writing that would be successful in different ones. </w:t>
      </w:r>
    </w:p>
    <w:p w14:paraId="2EC42325" w14:textId="77777777" w:rsidR="00CE27F0" w:rsidRPr="00EB1A52" w:rsidRDefault="00CE27F0" w:rsidP="005472C9">
      <w:pPr>
        <w:tabs>
          <w:tab w:val="left" w:pos="630"/>
        </w:tabs>
        <w:ind w:left="630" w:right="90"/>
        <w:rPr>
          <w:rFonts w:ascii="Book Antiqua" w:eastAsia="Times New Roman" w:hAnsi="Book Antiqua" w:cs="Times New Roman"/>
          <w:sz w:val="22"/>
          <w:szCs w:val="22"/>
        </w:rPr>
      </w:pPr>
    </w:p>
    <w:p w14:paraId="35850F18" w14:textId="77777777" w:rsidR="00CE27F0" w:rsidRPr="00EB1A52" w:rsidRDefault="00CE27F0" w:rsidP="005472C9">
      <w:pPr>
        <w:tabs>
          <w:tab w:val="left" w:pos="630"/>
        </w:tabs>
        <w:ind w:left="630" w:right="90"/>
        <w:rPr>
          <w:rFonts w:ascii="Book Antiqua" w:eastAsia="Times New Roman" w:hAnsi="Book Antiqua" w:cs="Times New Roman"/>
          <w:b/>
          <w:bCs/>
          <w:sz w:val="22"/>
          <w:szCs w:val="22"/>
        </w:rPr>
      </w:pPr>
      <w:r w:rsidRPr="00EB1A52">
        <w:rPr>
          <w:rFonts w:ascii="Book Antiqua" w:eastAsia="Times New Roman" w:hAnsi="Book Antiqua" w:cs="Times New Roman"/>
          <w:b/>
          <w:bCs/>
          <w:sz w:val="22"/>
          <w:szCs w:val="22"/>
        </w:rPr>
        <w:t>2.  Demonstrate proficiency with basic elements of rhetorical analysis (such as logos, ethos, and pathos) in a range of texts, and the application of that facility in their own writing.</w:t>
      </w:r>
      <w:r w:rsidRPr="00EB1A52">
        <w:rPr>
          <w:rFonts w:ascii="Book Antiqua" w:eastAsia="Times New Roman" w:hAnsi="Book Antiqua" w:cs="Times New Roman"/>
          <w:sz w:val="22"/>
          <w:szCs w:val="22"/>
        </w:rPr>
        <w:t xml:space="preserve">  Teachers of WRIT 1133 should expect students to come to their classes 1) knowing the terms logos (including assertions, evidence, and logical arrangements), ethos (the type of persona the writer creates and projects for his or her reader), and pathos (strategies for eliciting emotional or affective responses) and 2) having some experience with rhetorical analysis.  As a result, students completing 1122 should be able to discuss and write meaningful things about strategies that writers have employed in particular rhetorical situations (both what and why), even to point out the weaknesses, limitations, or critiques of their choices.  Of course, there are many layers and complexities for each of those terms, centuries of rhetorical theory.  The point is not to bury students (or teachers) with all the nuances and complexity, although some teachers may choose to include more than others.  The point is to give them some theoretical knowledge (and associated techniques) and the opportunity to practice it. </w:t>
      </w:r>
    </w:p>
    <w:p w14:paraId="4CA0DE97" w14:textId="77777777" w:rsidR="00CE27F0" w:rsidRPr="00EB1A52" w:rsidRDefault="00CE27F0" w:rsidP="00B75019">
      <w:pPr>
        <w:tabs>
          <w:tab w:val="left" w:pos="630"/>
        </w:tabs>
        <w:ind w:right="90"/>
        <w:rPr>
          <w:rFonts w:ascii="Book Antiqua" w:eastAsia="Times New Roman" w:hAnsi="Book Antiqua" w:cs="Times New Roman"/>
          <w:sz w:val="22"/>
          <w:szCs w:val="22"/>
        </w:rPr>
      </w:pPr>
    </w:p>
    <w:p w14:paraId="52881CA6" w14:textId="77777777" w:rsidR="00CE27F0" w:rsidRPr="00EB1A52" w:rsidRDefault="00CE27F0" w:rsidP="005472C9">
      <w:pPr>
        <w:tabs>
          <w:tab w:val="left" w:pos="630"/>
        </w:tabs>
        <w:ind w:left="630" w:right="90"/>
        <w:rPr>
          <w:rFonts w:ascii="Book Antiqua" w:eastAsia="Times New Roman" w:hAnsi="Book Antiqua" w:cs="Times New Roman"/>
          <w:b/>
          <w:bCs/>
          <w:sz w:val="22"/>
          <w:szCs w:val="22"/>
        </w:rPr>
      </w:pPr>
      <w:r w:rsidRPr="00EB1A52">
        <w:rPr>
          <w:rFonts w:ascii="Book Antiqua" w:eastAsia="Times New Roman" w:hAnsi="Book Antiqua" w:cs="Times New Roman"/>
          <w:b/>
          <w:bCs/>
          <w:sz w:val="22"/>
          <w:szCs w:val="22"/>
        </w:rPr>
        <w:t>3.  Demonstrate the ability to produce writing that effectively provides evidence and reasoning for assertions, for audiences of educated readers.</w:t>
      </w:r>
      <w:r w:rsidRPr="00EB1A52">
        <w:rPr>
          <w:rFonts w:ascii="Book Antiqua" w:eastAsia="Times New Roman" w:hAnsi="Book Antiqua" w:cs="Times New Roman"/>
          <w:sz w:val="22"/>
          <w:szCs w:val="22"/>
        </w:rPr>
        <w:t xml:space="preserve">  While 1122 broadly teaches rhetorical analysis, it privileges logical reasoning, for two reasons.  Logical reasoning is privileged in academic writing (a practical reason), and civic society would be better served by discourses in which claims were supported with evidence and reasoning (an ethical and idealistic reason).  As a result, a substantial amount of writing for the course should be for “educated” (even idealized) readers.</w:t>
      </w:r>
    </w:p>
    <w:p w14:paraId="4ABFE552" w14:textId="77777777" w:rsidR="00CE27F0" w:rsidRPr="00EB1A52" w:rsidRDefault="00CE27F0" w:rsidP="005472C9">
      <w:pPr>
        <w:tabs>
          <w:tab w:val="left" w:pos="630"/>
        </w:tabs>
        <w:ind w:left="630" w:right="90"/>
        <w:rPr>
          <w:rFonts w:ascii="Book Antiqua" w:eastAsia="Times New Roman" w:hAnsi="Book Antiqua" w:cs="Times New Roman"/>
          <w:sz w:val="22"/>
          <w:szCs w:val="22"/>
        </w:rPr>
      </w:pPr>
    </w:p>
    <w:p w14:paraId="3ECD4C89" w14:textId="7C2C3665" w:rsidR="00CE27F0" w:rsidRPr="00EB1A52" w:rsidRDefault="00CE27F0" w:rsidP="005472C9">
      <w:pPr>
        <w:tabs>
          <w:tab w:val="left" w:pos="630"/>
        </w:tabs>
        <w:ind w:left="630" w:right="90"/>
        <w:rPr>
          <w:rFonts w:ascii="Book Antiqua" w:eastAsia="Times New Roman" w:hAnsi="Book Antiqua" w:cs="Times New Roman"/>
          <w:b/>
          <w:bCs/>
          <w:sz w:val="22"/>
          <w:szCs w:val="22"/>
        </w:rPr>
      </w:pPr>
      <w:r w:rsidRPr="00EB1A52">
        <w:rPr>
          <w:rFonts w:ascii="Book Antiqua" w:eastAsia="Times New Roman" w:hAnsi="Book Antiqua" w:cs="Times New Roman"/>
          <w:b/>
          <w:bCs/>
          <w:sz w:val="22"/>
          <w:szCs w:val="22"/>
        </w:rPr>
        <w:t>4.  Demonstrate the ability to incorporate and attribute or document source material in rhetorically effective ways.</w:t>
      </w:r>
      <w:r w:rsidRPr="00EB1A52">
        <w:rPr>
          <w:rFonts w:ascii="Book Antiqua" w:eastAsia="Times New Roman" w:hAnsi="Book Antiqua" w:cs="Times New Roman"/>
          <w:sz w:val="22"/>
          <w:szCs w:val="22"/>
        </w:rPr>
        <w:t xml:space="preserve"> Students in WRIT 1122 should come to understand the rhetorical uses of sources—to enhance ethos, to add support, to generate contrasting ideas, etc.—as well as the ethical.  Effective rhetorical use of sources also includes providing clear, in-text attributions for public and professional writing, following conventions for in-text citation </w:t>
      </w:r>
      <w:r w:rsidR="00DC2498" w:rsidRPr="00EB1A52">
        <w:rPr>
          <w:rFonts w:ascii="Book Antiqua" w:eastAsia="Times New Roman" w:hAnsi="Book Antiqua" w:cs="Times New Roman"/>
          <w:sz w:val="22"/>
          <w:szCs w:val="22"/>
        </w:rPr>
        <w:t>and bibliographic</w:t>
      </w:r>
      <w:r w:rsidRPr="00EB1A52">
        <w:rPr>
          <w:rFonts w:ascii="Book Antiqua" w:eastAsia="Times New Roman" w:hAnsi="Book Antiqua" w:cs="Times New Roman"/>
          <w:sz w:val="22"/>
          <w:szCs w:val="22"/>
        </w:rPr>
        <w:t xml:space="preserve"> pages in academic writing, and incorporating quotations effectively. The emphasis in 1122 is on using sources (summarizing, paraphrasing, critiquing, synthesizing) rather than finding sources.  As a result, teachers may find it most productive to have students work with “given” readings—and with one or two source materials—rather than on extensive “found” sources. </w:t>
      </w:r>
    </w:p>
    <w:p w14:paraId="64FE0420" w14:textId="77777777" w:rsidR="00CE27F0" w:rsidRPr="00EB1A52" w:rsidRDefault="00CE27F0" w:rsidP="005472C9">
      <w:pPr>
        <w:tabs>
          <w:tab w:val="left" w:pos="630"/>
        </w:tabs>
        <w:ind w:left="630" w:right="90"/>
        <w:rPr>
          <w:rFonts w:ascii="Book Antiqua" w:eastAsia="Times New Roman" w:hAnsi="Book Antiqua" w:cs="Times New Roman"/>
          <w:sz w:val="22"/>
          <w:szCs w:val="22"/>
        </w:rPr>
      </w:pPr>
    </w:p>
    <w:p w14:paraId="7FF13017" w14:textId="77777777" w:rsidR="00CE27F0" w:rsidRPr="00EB1A52" w:rsidRDefault="00CE27F0" w:rsidP="005472C9">
      <w:pPr>
        <w:tabs>
          <w:tab w:val="left" w:pos="630"/>
        </w:tabs>
        <w:ind w:left="630" w:right="90"/>
        <w:rPr>
          <w:rFonts w:ascii="Book Antiqua" w:eastAsia="Times New Roman" w:hAnsi="Book Antiqua" w:cs="Times New Roman"/>
          <w:b/>
          <w:bCs/>
          <w:sz w:val="22"/>
          <w:szCs w:val="22"/>
        </w:rPr>
      </w:pPr>
      <w:r w:rsidRPr="00EB1A52">
        <w:rPr>
          <w:rFonts w:ascii="Book Antiqua" w:eastAsia="Times New Roman" w:hAnsi="Book Antiqua" w:cs="Times New Roman"/>
          <w:b/>
          <w:bCs/>
          <w:sz w:val="22"/>
          <w:szCs w:val="22"/>
        </w:rPr>
        <w:t>5.  Demonstrate the ability to use feedback to revise their own writing and the ability to provide useful feedback to others.</w:t>
      </w:r>
      <w:r w:rsidRPr="00EB1A52">
        <w:rPr>
          <w:rFonts w:ascii="Book Antiqua" w:eastAsia="Times New Roman" w:hAnsi="Book Antiqua" w:cs="Times New Roman"/>
          <w:sz w:val="22"/>
          <w:szCs w:val="22"/>
        </w:rPr>
        <w:t xml:space="preserve">  As the features of 1122 and 1133 make clear, all elements of composing are important.  This goal underscores the revision as a key skill to be developed/demonstrated in the course.  Revisions are changes to a text that would change the summary (or propositional content) of that text.  Because much writing occurs in collaborative contexts, it’s also important for students to develop abilities to give productive help to others.</w:t>
      </w:r>
    </w:p>
    <w:p w14:paraId="62CED4D8" w14:textId="77777777" w:rsidR="00CE27F0" w:rsidRPr="00EB1A52" w:rsidRDefault="00CE27F0" w:rsidP="00B75019">
      <w:pPr>
        <w:tabs>
          <w:tab w:val="left" w:pos="630"/>
        </w:tabs>
        <w:ind w:right="90"/>
        <w:rPr>
          <w:rFonts w:ascii="Book Antiqua" w:eastAsia="Times New Roman" w:hAnsi="Book Antiqua" w:cs="Times New Roman"/>
          <w:sz w:val="22"/>
          <w:szCs w:val="22"/>
        </w:rPr>
      </w:pPr>
    </w:p>
    <w:p w14:paraId="33C8514A" w14:textId="77777777" w:rsidR="00CE27F0" w:rsidRPr="00EB1A52" w:rsidRDefault="00CE27F0" w:rsidP="005472C9">
      <w:pPr>
        <w:tabs>
          <w:tab w:val="left" w:pos="630"/>
        </w:tabs>
        <w:ind w:left="540" w:right="90"/>
        <w:rPr>
          <w:rFonts w:ascii="Book Antiqua" w:eastAsia="Times New Roman" w:hAnsi="Book Antiqua" w:cs="Times New Roman"/>
          <w:b/>
          <w:bCs/>
          <w:sz w:val="22"/>
          <w:szCs w:val="22"/>
        </w:rPr>
      </w:pPr>
      <w:r w:rsidRPr="00EB1A52">
        <w:rPr>
          <w:rFonts w:ascii="Book Antiqua" w:eastAsia="Times New Roman" w:hAnsi="Book Antiqua" w:cs="Times New Roman"/>
          <w:b/>
          <w:bCs/>
          <w:sz w:val="22"/>
          <w:szCs w:val="22"/>
        </w:rPr>
        <w:t>6.  Demonstrate the ability to edit and proofread their writing.</w:t>
      </w:r>
      <w:r w:rsidRPr="00EB1A52">
        <w:rPr>
          <w:rFonts w:ascii="Book Antiqua" w:eastAsia="Times New Roman" w:hAnsi="Book Antiqua" w:cs="Times New Roman"/>
          <w:sz w:val="22"/>
          <w:szCs w:val="22"/>
        </w:rPr>
        <w:t xml:space="preserve">  Texts that have errors in word choice, spelling, grammar, conventional usage, or punctuation significantly compromise the ethos of their writers and may even cloud meaning.  Texts whose style, voice, or register is inappropriate to the rhetorical situation at hand also compromise ethos.  Students unable consistently to produce generally well-edited or proofed texts have not accomplished this goal.</w:t>
      </w:r>
    </w:p>
    <w:p w14:paraId="26E35029" w14:textId="77777777" w:rsidR="00CE27F0" w:rsidRPr="00EB1A52" w:rsidRDefault="00CE27F0" w:rsidP="00B75019">
      <w:pPr>
        <w:tabs>
          <w:tab w:val="left" w:pos="630"/>
        </w:tabs>
        <w:ind w:right="90"/>
        <w:rPr>
          <w:rFonts w:ascii="Book Antiqua" w:eastAsia="Times New Roman" w:hAnsi="Book Antiqua" w:cs="Times New Roman"/>
          <w:sz w:val="22"/>
          <w:szCs w:val="22"/>
        </w:rPr>
      </w:pPr>
    </w:p>
    <w:p w14:paraId="79870B49" w14:textId="77777777" w:rsidR="00CE27F0" w:rsidRPr="00EB1A52" w:rsidRDefault="00CE27F0" w:rsidP="00B75019">
      <w:pPr>
        <w:tabs>
          <w:tab w:val="left" w:pos="630"/>
        </w:tabs>
        <w:ind w:right="90"/>
        <w:rPr>
          <w:rFonts w:ascii="Book Antiqua" w:eastAsia="Times New Roman" w:hAnsi="Book Antiqua" w:cs="Times New Roman"/>
          <w:sz w:val="20"/>
          <w:szCs w:val="20"/>
        </w:rPr>
      </w:pPr>
    </w:p>
    <w:p w14:paraId="4CC8D9EB" w14:textId="77777777" w:rsidR="00CE27F0" w:rsidRPr="00EB1A52" w:rsidRDefault="00CE27F0" w:rsidP="005472C9">
      <w:pPr>
        <w:pStyle w:val="Heading2"/>
        <w:tabs>
          <w:tab w:val="left" w:pos="630"/>
        </w:tabs>
        <w:ind w:left="540"/>
        <w:rPr>
          <w:rFonts w:ascii="Book Antiqua" w:hAnsi="Book Antiqua"/>
          <w:color w:val="auto"/>
          <w:sz w:val="28"/>
          <w:szCs w:val="28"/>
        </w:rPr>
      </w:pPr>
      <w:bookmarkStart w:id="36" w:name="_Toc203642247"/>
      <w:r w:rsidRPr="00EB1A52">
        <w:rPr>
          <w:rFonts w:ascii="Book Antiqua" w:hAnsi="Book Antiqua"/>
          <w:color w:val="auto"/>
          <w:sz w:val="28"/>
          <w:szCs w:val="28"/>
        </w:rPr>
        <w:t>WRIT 1133:  Writing and Research</w:t>
      </w:r>
      <w:bookmarkEnd w:id="36"/>
    </w:p>
    <w:p w14:paraId="472FB0DC" w14:textId="77777777" w:rsidR="00DC2498" w:rsidRPr="00EB1A52" w:rsidRDefault="00DC2498" w:rsidP="00B75019">
      <w:pPr>
        <w:tabs>
          <w:tab w:val="left" w:pos="630"/>
        </w:tabs>
        <w:rPr>
          <w:rFonts w:ascii="Book Antiqua" w:hAnsi="Book Antiqua"/>
        </w:rPr>
      </w:pPr>
    </w:p>
    <w:p w14:paraId="505CE383" w14:textId="0BA0BE9E" w:rsidR="00CE27F0" w:rsidRPr="00EB1A52" w:rsidRDefault="00CE27F0" w:rsidP="005472C9">
      <w:pPr>
        <w:tabs>
          <w:tab w:val="left" w:pos="630"/>
        </w:tabs>
        <w:ind w:left="540" w:right="90"/>
        <w:rPr>
          <w:rFonts w:ascii="Book Antiqua" w:hAnsi="Book Antiqua"/>
        </w:rPr>
      </w:pPr>
      <w:r w:rsidRPr="00EB1A52">
        <w:rPr>
          <w:rFonts w:ascii="Book Antiqua" w:hAnsi="Book Antiqua"/>
        </w:rPr>
        <w:t>In addition to continuing to master the goals of WRIT 1122, students will</w:t>
      </w:r>
      <w:r w:rsidR="00DC2498" w:rsidRPr="00EB1A52">
        <w:rPr>
          <w:rFonts w:ascii="Book Antiqua" w:hAnsi="Book Antiqua"/>
        </w:rPr>
        <w:t>:</w:t>
      </w:r>
    </w:p>
    <w:p w14:paraId="30BD6CF2" w14:textId="77777777" w:rsidR="00DC2498" w:rsidRPr="00EB1A52" w:rsidRDefault="00DC2498" w:rsidP="00B75019">
      <w:pPr>
        <w:tabs>
          <w:tab w:val="left" w:pos="630"/>
        </w:tabs>
        <w:ind w:right="90"/>
        <w:rPr>
          <w:rFonts w:ascii="Book Antiqua" w:hAnsi="Book Antiqua"/>
        </w:rPr>
      </w:pPr>
    </w:p>
    <w:p w14:paraId="1690FBF3" w14:textId="77777777" w:rsidR="00CE27F0" w:rsidRPr="00EB1A52" w:rsidRDefault="00CE27F0" w:rsidP="00E92211">
      <w:pPr>
        <w:numPr>
          <w:ilvl w:val="0"/>
          <w:numId w:val="26"/>
        </w:numPr>
        <w:tabs>
          <w:tab w:val="left" w:pos="630"/>
          <w:tab w:val="num" w:pos="900"/>
        </w:tabs>
        <w:ind w:left="90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Demonstrate practical knowledge of academic research traditions (for example, text-based/interpretive; measurement-based/empirical; and observational/qualitative) through effectively writing in at least two of those traditions. </w:t>
      </w:r>
    </w:p>
    <w:p w14:paraId="531E4735" w14:textId="77777777" w:rsidR="00CE27F0" w:rsidRPr="00EB1A52" w:rsidRDefault="00CE27F0" w:rsidP="00E92211">
      <w:pPr>
        <w:numPr>
          <w:ilvl w:val="0"/>
          <w:numId w:val="26"/>
        </w:numPr>
        <w:tabs>
          <w:tab w:val="left" w:pos="630"/>
          <w:tab w:val="num" w:pos="900"/>
        </w:tabs>
        <w:ind w:left="90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Demonstrate an understanding of rhetorical/conventional differences among various academic disciplines or groups of disciplines. </w:t>
      </w:r>
    </w:p>
    <w:p w14:paraId="4B9EA35B" w14:textId="77777777" w:rsidR="00CE27F0" w:rsidRPr="00EB1A52" w:rsidRDefault="00CE27F0" w:rsidP="00E92211">
      <w:pPr>
        <w:numPr>
          <w:ilvl w:val="0"/>
          <w:numId w:val="26"/>
        </w:numPr>
        <w:tabs>
          <w:tab w:val="left" w:pos="630"/>
          <w:tab w:val="num" w:pos="900"/>
        </w:tabs>
        <w:ind w:left="90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Demonstrate practical knowledge of rhetorical differences between writing for academic audiences and writing for popular audiences, through both analysis and performance. </w:t>
      </w:r>
    </w:p>
    <w:p w14:paraId="1FEDB181" w14:textId="77777777" w:rsidR="00CE27F0" w:rsidRPr="00EB1A52" w:rsidRDefault="00CE27F0" w:rsidP="00E92211">
      <w:pPr>
        <w:numPr>
          <w:ilvl w:val="0"/>
          <w:numId w:val="26"/>
        </w:numPr>
        <w:tabs>
          <w:tab w:val="left" w:pos="630"/>
          <w:tab w:val="num" w:pos="900"/>
        </w:tabs>
        <w:ind w:left="90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Demonstrate proficiency in finding, evaluating, synthesizing, critiquing, and documenting published sources appropriate to given rhetorical situations.</w:t>
      </w:r>
    </w:p>
    <w:p w14:paraId="7CBF545D" w14:textId="77777777" w:rsidR="00CE27F0" w:rsidRPr="00EB1A52" w:rsidRDefault="00CE27F0" w:rsidP="00B75019">
      <w:pPr>
        <w:tabs>
          <w:tab w:val="left" w:pos="630"/>
        </w:tabs>
        <w:ind w:right="90"/>
        <w:rPr>
          <w:rFonts w:ascii="Book Antiqua" w:eastAsia="Times New Roman" w:hAnsi="Book Antiqua" w:cs="Times New Roman"/>
          <w:sz w:val="22"/>
          <w:szCs w:val="22"/>
        </w:rPr>
      </w:pPr>
    </w:p>
    <w:p w14:paraId="53145DF5" w14:textId="77777777" w:rsidR="00CE27F0" w:rsidRPr="00EB1A52" w:rsidRDefault="00CE27F0" w:rsidP="005472C9">
      <w:pPr>
        <w:pStyle w:val="Heading3"/>
        <w:tabs>
          <w:tab w:val="left" w:pos="630"/>
        </w:tabs>
        <w:ind w:left="540"/>
        <w:rPr>
          <w:rFonts w:ascii="Book Antiqua" w:hAnsi="Book Antiqua"/>
          <w:color w:val="auto"/>
        </w:rPr>
      </w:pPr>
      <w:r w:rsidRPr="00EB1A52">
        <w:rPr>
          <w:rFonts w:ascii="Book Antiqua" w:hAnsi="Book Antiqua"/>
          <w:color w:val="auto"/>
        </w:rPr>
        <w:t xml:space="preserve">Elaboration of the Goals for WRIT 1133: Notes to faculty. </w:t>
      </w:r>
    </w:p>
    <w:p w14:paraId="4F6568AE" w14:textId="77777777" w:rsidR="00CE27F0" w:rsidRPr="00EB1A52" w:rsidRDefault="00CE27F0" w:rsidP="005472C9">
      <w:pPr>
        <w:tabs>
          <w:tab w:val="left" w:pos="630"/>
        </w:tabs>
        <w:ind w:left="540" w:right="90"/>
        <w:rPr>
          <w:rFonts w:ascii="Book Antiqua" w:eastAsia="Times New Roman" w:hAnsi="Book Antiqua" w:cs="Times New Roman"/>
          <w:b/>
          <w:bCs/>
        </w:rPr>
      </w:pPr>
    </w:p>
    <w:p w14:paraId="006DAB8A" w14:textId="77777777" w:rsidR="00CE27F0" w:rsidRPr="00EB1A52" w:rsidRDefault="00CE27F0" w:rsidP="005472C9">
      <w:pPr>
        <w:tabs>
          <w:tab w:val="left" w:pos="630"/>
        </w:tabs>
        <w:ind w:left="540" w:right="90"/>
        <w:rPr>
          <w:rFonts w:ascii="Book Antiqua" w:eastAsia="Times New Roman" w:hAnsi="Book Antiqua" w:cs="Times New Roman"/>
          <w:b/>
          <w:bCs/>
          <w:sz w:val="22"/>
          <w:szCs w:val="22"/>
        </w:rPr>
      </w:pPr>
      <w:r w:rsidRPr="00EB1A52">
        <w:rPr>
          <w:rFonts w:ascii="Book Antiqua" w:eastAsia="Times New Roman" w:hAnsi="Book Antiqua" w:cs="Times New Roman"/>
          <w:b/>
          <w:bCs/>
          <w:sz w:val="22"/>
          <w:szCs w:val="22"/>
        </w:rPr>
        <w:t>1. Demonstrate practical knowledge of academic research traditions (for example, text-based/interpretive; measurement-based/empirical; and observational/qualitative) through effectively writing in at least two of those traditions.</w:t>
      </w:r>
      <w:r w:rsidRPr="00EB1A52">
        <w:rPr>
          <w:rFonts w:ascii="Book Antiqua" w:eastAsia="Times New Roman" w:hAnsi="Book Antiqua" w:cs="Times New Roman"/>
          <w:sz w:val="22"/>
          <w:szCs w:val="22"/>
        </w:rPr>
        <w:t xml:space="preserve">  Research is central to WRIT 1133, but research understood broadly.  There is a close relationship between rhetoric and epistemology, the ways that knowledge is made in different traditions, including such matters as what counts as evidence and what form an argument must take. The University houses several research traditions.  One is reading-based research, in which the writer assembles a set of written texts and, through complexly intertwined practices of interpretation, analysis, and synthesis, develops an argument.  For most students, in most writing courses, this is what research means.  It is the primary method of the humanities, and it is a component of most other disciplines. However, it is hardly the only research tradition that matters in the university.  A related tradition is interpretive, in which the artifacts aren’t print texts but, rather, art or music, images, architecture, and the whole gamut of popular culture artifacts.  A third tradition is measurement-based research, in which the writer uses a systematic procedure to generate a quantitative representation of a phenomenon, then makes an argument based on that representation.  The phenomena are physical in the natural sciences, and the measures come through instruments such as scales or rulers or dosimeters or spectrometers or so on.  The phenomena are social or psychological in the social sciences, and the measures come through instruments such as surveys. Another research tradition is qualitative research, in which the writer uses systematic observational or first-hand inquiry strategies to generate descriptions of phenomena, then interpret those descriptions to support arguments.  Methods include interview and direct observation. </w:t>
      </w:r>
    </w:p>
    <w:p w14:paraId="0A5A75D3" w14:textId="77777777" w:rsidR="00CE27F0" w:rsidRPr="00EB1A52" w:rsidRDefault="00CE27F0" w:rsidP="00B75019">
      <w:pPr>
        <w:tabs>
          <w:tab w:val="left" w:pos="630"/>
        </w:tabs>
        <w:ind w:left="360" w:right="90"/>
        <w:rPr>
          <w:rFonts w:ascii="Book Antiqua" w:eastAsia="Times New Roman" w:hAnsi="Book Antiqua" w:cs="Times New Roman"/>
          <w:sz w:val="22"/>
          <w:szCs w:val="22"/>
        </w:rPr>
      </w:pPr>
    </w:p>
    <w:p w14:paraId="4B66C4F8" w14:textId="77777777" w:rsidR="00CE27F0" w:rsidRPr="00EB1A52" w:rsidRDefault="00CE27F0" w:rsidP="005472C9">
      <w:pPr>
        <w:tabs>
          <w:tab w:val="left" w:pos="630"/>
        </w:tabs>
        <w:ind w:left="540" w:right="90"/>
        <w:rPr>
          <w:rFonts w:ascii="Book Antiqua" w:eastAsia="Times New Roman" w:hAnsi="Book Antiqua" w:cs="Times New Roman"/>
          <w:b/>
          <w:bCs/>
          <w:sz w:val="22"/>
          <w:szCs w:val="22"/>
        </w:rPr>
      </w:pPr>
      <w:r w:rsidRPr="00EB1A52">
        <w:rPr>
          <w:rFonts w:ascii="Book Antiqua" w:eastAsia="Times New Roman" w:hAnsi="Book Antiqua" w:cs="Times New Roman"/>
          <w:b/>
          <w:bCs/>
          <w:sz w:val="22"/>
          <w:szCs w:val="22"/>
        </w:rPr>
        <w:t>2.  Demonstrate an understanding of rhetorical/conventional differences among various academic disciplines or groups of disciplines.</w:t>
      </w:r>
      <w:r w:rsidRPr="00EB1A52">
        <w:rPr>
          <w:rFonts w:ascii="Book Antiqua" w:eastAsia="Times New Roman" w:hAnsi="Book Antiqua" w:cs="Times New Roman"/>
          <w:sz w:val="22"/>
          <w:szCs w:val="22"/>
        </w:rPr>
        <w:t xml:space="preserve">  The emphasis of this goal is “understanding of differences” and not “mastery of specific disciplines.”  The latter, of course, would be impractical for WRIT 1133 and is properly the responsibility of individual departments and disciplines.  The goal is not inoculation to perform well in the writing style of many disciplines but, rather, the ability to analyze and learn to emulate that disciplinary discourse, with the help of future teachers of it, in future courses.  “Academic discourse” is hardly a unified entity, and students benefit from knowing that the concept of “rhetorical situations” learned in 1122 applies within the academy as well as without.  Clearly this goal maps closely against goal one.  That is, the adherence to certain epistemologies in certain disciplines often manifests itself in patterns of organization and development, citation practices (and the values underlying them), the ethos of writers, and so on.  However, a research method isn’t manifested only in disciplinary discourses.  A lot of popular writing uses interview or observation, for example, or gathering and interpreting artifacts (think of essays on film genres).  One can “demonstrate an understanding” both through analysis and through performance, and teachers will likely find both useful in teaching this goal.  As with any of these goals, teachers may elect to have students emulate features of disciplinary disciplines, writing short papers or parts of papers or doing exercises with voice and style, rather than only doing fully-fledged papers.</w:t>
      </w:r>
    </w:p>
    <w:p w14:paraId="409F2E9B" w14:textId="77777777" w:rsidR="00CE27F0" w:rsidRPr="00EB1A52" w:rsidRDefault="00CE27F0" w:rsidP="00B75019">
      <w:pPr>
        <w:tabs>
          <w:tab w:val="left" w:pos="630"/>
        </w:tabs>
        <w:ind w:left="360" w:right="90"/>
        <w:rPr>
          <w:rFonts w:ascii="Book Antiqua" w:eastAsia="Times New Roman" w:hAnsi="Book Antiqua" w:cs="Times New Roman"/>
          <w:sz w:val="22"/>
          <w:szCs w:val="22"/>
        </w:rPr>
      </w:pPr>
    </w:p>
    <w:p w14:paraId="35CBBDA3" w14:textId="77777777" w:rsidR="00CE27F0" w:rsidRPr="00EB1A52" w:rsidRDefault="00CE27F0" w:rsidP="005472C9">
      <w:pPr>
        <w:tabs>
          <w:tab w:val="left" w:pos="630"/>
        </w:tabs>
        <w:ind w:left="540" w:right="90"/>
        <w:rPr>
          <w:rFonts w:ascii="Book Antiqua" w:eastAsia="Times New Roman" w:hAnsi="Book Antiqua" w:cs="Times New Roman"/>
          <w:b/>
          <w:bCs/>
          <w:sz w:val="22"/>
          <w:szCs w:val="22"/>
        </w:rPr>
      </w:pPr>
      <w:r w:rsidRPr="00EB1A52">
        <w:rPr>
          <w:rFonts w:ascii="Book Antiqua" w:eastAsia="Times New Roman" w:hAnsi="Book Antiqua" w:cs="Times New Roman"/>
          <w:b/>
          <w:bCs/>
          <w:sz w:val="22"/>
          <w:szCs w:val="22"/>
        </w:rPr>
        <w:t>3.  Demonstrate practical knowledge of rhetorical differences between writing for academic audiences and writing for popular audiences, through both analysis and performance.</w:t>
      </w:r>
      <w:r w:rsidRPr="00EB1A52">
        <w:rPr>
          <w:rFonts w:ascii="Book Antiqua" w:eastAsia="Times New Roman" w:hAnsi="Book Antiqua" w:cs="Times New Roman"/>
          <w:sz w:val="22"/>
          <w:szCs w:val="22"/>
        </w:rPr>
        <w:t xml:space="preserve"> There are significant differences between writing for academic audiences and writing for popular audiences.  The most obvious is a depth of knowledge or expertise between the two groups of readers.  However, another important difference is that academic audiences are usually obliged to read texts to keep up with their professions, while popular audiences elect to read—or not read—texts on various subjects; this has implications for style and manner of presentation, perhaps even the design of the texts.  Students in 1133 should recognize and understand the differences between writing to an audience of disciplinary experts reading for professional reasons and writing to an audience of nonexperts reading for civic or aesthetic reasons. One way to develop that knowledge experientially is to have students “translate” pieces written for one type of audience into pieces intended for the other. </w:t>
      </w:r>
    </w:p>
    <w:p w14:paraId="6436DB12" w14:textId="77777777" w:rsidR="00CE27F0" w:rsidRPr="00EB1A52" w:rsidRDefault="00CE27F0" w:rsidP="005472C9">
      <w:pPr>
        <w:tabs>
          <w:tab w:val="left" w:pos="630"/>
        </w:tabs>
        <w:ind w:left="540" w:right="90"/>
        <w:rPr>
          <w:rFonts w:ascii="Book Antiqua" w:eastAsia="Times New Roman" w:hAnsi="Book Antiqua" w:cs="Times New Roman"/>
          <w:sz w:val="22"/>
          <w:szCs w:val="22"/>
        </w:rPr>
      </w:pPr>
    </w:p>
    <w:p w14:paraId="277F3EF9" w14:textId="77777777" w:rsidR="00CE27F0" w:rsidRPr="00EB1A52" w:rsidRDefault="00CE27F0" w:rsidP="005472C9">
      <w:pPr>
        <w:tabs>
          <w:tab w:val="left" w:pos="630"/>
        </w:tabs>
        <w:ind w:left="540" w:right="90"/>
        <w:rPr>
          <w:rFonts w:ascii="Book Antiqua" w:eastAsia="Times New Roman" w:hAnsi="Book Antiqua" w:cs="Times New Roman"/>
          <w:b/>
          <w:bCs/>
          <w:sz w:val="22"/>
          <w:szCs w:val="22"/>
        </w:rPr>
      </w:pPr>
      <w:r w:rsidRPr="00EB1A52">
        <w:rPr>
          <w:rFonts w:ascii="Book Antiqua" w:eastAsia="Times New Roman" w:hAnsi="Book Antiqua" w:cs="Times New Roman"/>
          <w:b/>
          <w:bCs/>
          <w:sz w:val="22"/>
          <w:szCs w:val="22"/>
        </w:rPr>
        <w:t>4.  Demonstrate proficiency in finding, evaluating, synthesizing, critiquing, and documenting published sources appropriate to given rhetorical situations.</w:t>
      </w:r>
      <w:r w:rsidRPr="00EB1A52">
        <w:rPr>
          <w:rFonts w:ascii="Book Antiqua" w:eastAsia="Times New Roman" w:hAnsi="Book Antiqua" w:cs="Times New Roman"/>
          <w:sz w:val="22"/>
          <w:szCs w:val="22"/>
        </w:rPr>
        <w:t xml:space="preserve">  While multiple kinds of research are important in 1133, writing with reading is vital.  The added emphasis in 1133 (over 1122) is on “finding.”  Students should learn to use academic databases and develop strategies for finding information for specific rhetorical needs.  Research needs to be understood as a purposeful act, with sources sought and used to address specific writing needs rather than as a hollow formal act of gathering and dumping.</w:t>
      </w:r>
    </w:p>
    <w:p w14:paraId="579F8C7B" w14:textId="77777777" w:rsidR="00CE27F0" w:rsidRPr="00EB1A52" w:rsidRDefault="00CE27F0" w:rsidP="00B75019">
      <w:pPr>
        <w:tabs>
          <w:tab w:val="left" w:pos="630"/>
        </w:tabs>
        <w:ind w:right="90"/>
        <w:rPr>
          <w:rFonts w:ascii="Book Antiqua" w:eastAsia="Times New Roman" w:hAnsi="Book Antiqua" w:cs="Times New Roman"/>
          <w:sz w:val="20"/>
          <w:szCs w:val="20"/>
        </w:rPr>
      </w:pPr>
    </w:p>
    <w:p w14:paraId="355C094C" w14:textId="77777777" w:rsidR="00DE78F9" w:rsidRPr="00EB1A52" w:rsidRDefault="00DE78F9" w:rsidP="00B75019">
      <w:pPr>
        <w:tabs>
          <w:tab w:val="left" w:pos="630"/>
        </w:tabs>
        <w:ind w:right="90"/>
        <w:rPr>
          <w:rFonts w:ascii="Book Antiqua" w:eastAsia="Times New Roman" w:hAnsi="Book Antiqua" w:cs="Times New Roman"/>
          <w:sz w:val="20"/>
          <w:szCs w:val="20"/>
        </w:rPr>
      </w:pPr>
    </w:p>
    <w:p w14:paraId="26DD860C" w14:textId="77777777" w:rsidR="00DE78F9" w:rsidRPr="00EB1A52" w:rsidRDefault="00DE78F9" w:rsidP="00B75019">
      <w:pPr>
        <w:tabs>
          <w:tab w:val="left" w:pos="630"/>
        </w:tabs>
        <w:ind w:right="90"/>
        <w:rPr>
          <w:rFonts w:ascii="Book Antiqua" w:eastAsia="Times New Roman" w:hAnsi="Book Antiqua" w:cs="Times New Roman"/>
          <w:sz w:val="20"/>
          <w:szCs w:val="20"/>
        </w:rPr>
      </w:pPr>
    </w:p>
    <w:p w14:paraId="616BEF68" w14:textId="77777777" w:rsidR="00DE78F9" w:rsidRPr="00EB1A52" w:rsidRDefault="00DE78F9" w:rsidP="00B75019">
      <w:pPr>
        <w:tabs>
          <w:tab w:val="left" w:pos="630"/>
        </w:tabs>
        <w:ind w:right="90"/>
        <w:rPr>
          <w:rFonts w:ascii="Book Antiqua" w:eastAsia="Times New Roman" w:hAnsi="Book Antiqua" w:cs="Times New Roman"/>
          <w:sz w:val="20"/>
          <w:szCs w:val="20"/>
        </w:rPr>
      </w:pPr>
    </w:p>
    <w:p w14:paraId="04CC5F66" w14:textId="77777777" w:rsidR="00DE78F9" w:rsidRPr="00EB1A52" w:rsidRDefault="00DE78F9" w:rsidP="00B75019">
      <w:pPr>
        <w:tabs>
          <w:tab w:val="left" w:pos="630"/>
        </w:tabs>
        <w:ind w:right="90"/>
        <w:rPr>
          <w:rFonts w:ascii="Book Antiqua" w:eastAsia="Times New Roman" w:hAnsi="Book Antiqua" w:cs="Times New Roman"/>
          <w:sz w:val="20"/>
          <w:szCs w:val="20"/>
        </w:rPr>
      </w:pPr>
    </w:p>
    <w:p w14:paraId="73B82E0A" w14:textId="19FAF058" w:rsidR="00DE78F9" w:rsidRPr="00EB1A52" w:rsidRDefault="00DE78F9" w:rsidP="00666092">
      <w:pPr>
        <w:pStyle w:val="Heading2"/>
        <w:ind w:left="540"/>
        <w:rPr>
          <w:rFonts w:ascii="Book Antiqua" w:hAnsi="Book Antiqua"/>
          <w:color w:val="auto"/>
          <w:sz w:val="28"/>
          <w:szCs w:val="28"/>
        </w:rPr>
      </w:pPr>
      <w:bookmarkStart w:id="37" w:name="_Toc203642248"/>
      <w:r w:rsidRPr="00EB1A52">
        <w:rPr>
          <w:rFonts w:ascii="Book Antiqua" w:hAnsi="Book Antiqua"/>
          <w:color w:val="auto"/>
          <w:sz w:val="28"/>
          <w:szCs w:val="28"/>
        </w:rPr>
        <w:t>Features of WRIT 1122/1133</w:t>
      </w:r>
      <w:bookmarkEnd w:id="37"/>
    </w:p>
    <w:p w14:paraId="7BCB2F3D" w14:textId="77777777" w:rsidR="00DE78F9" w:rsidRPr="00EB1A52" w:rsidRDefault="00DE78F9" w:rsidP="00DE78F9">
      <w:pPr>
        <w:ind w:left="540" w:right="90"/>
        <w:rPr>
          <w:rFonts w:ascii="Book Antiqua" w:eastAsia="Times New Roman" w:hAnsi="Book Antiqua" w:cs="Times New Roman"/>
          <w:bCs/>
        </w:rPr>
      </w:pPr>
      <w:r w:rsidRPr="00EB1A52">
        <w:rPr>
          <w:rFonts w:ascii="Book Antiqua" w:eastAsia="Times New Roman" w:hAnsi="Book Antiqua" w:cs="Times New Roman"/>
          <w:bCs/>
        </w:rPr>
        <w:t>Both WRIT 1122 and 1133:</w:t>
      </w:r>
    </w:p>
    <w:p w14:paraId="3CE02FDF" w14:textId="77777777" w:rsidR="00DE78F9" w:rsidRPr="00EB1A52" w:rsidRDefault="00DE78F9" w:rsidP="00DE78F9">
      <w:pPr>
        <w:ind w:left="540" w:right="90"/>
        <w:rPr>
          <w:rFonts w:ascii="Book Antiqua" w:eastAsia="Times New Roman" w:hAnsi="Book Antiqua" w:cs="Times New Roman"/>
          <w:b/>
          <w:bCs/>
        </w:rPr>
      </w:pPr>
    </w:p>
    <w:p w14:paraId="7F994976" w14:textId="77777777" w:rsidR="00DE78F9" w:rsidRPr="00EB1A52" w:rsidRDefault="00DE78F9" w:rsidP="00DE78F9">
      <w:pPr>
        <w:ind w:left="540" w:right="90"/>
        <w:rPr>
          <w:rFonts w:ascii="Book Antiqua" w:eastAsia="Times New Roman" w:hAnsi="Book Antiqua" w:cs="Times New Roman"/>
          <w:b/>
          <w:bCs/>
          <w:sz w:val="22"/>
          <w:szCs w:val="22"/>
        </w:rPr>
      </w:pPr>
      <w:r w:rsidRPr="00EB1A52">
        <w:rPr>
          <w:rFonts w:ascii="Book Antiqua" w:eastAsia="Times New Roman" w:hAnsi="Book Antiqua" w:cs="Times New Roman"/>
          <w:b/>
          <w:bCs/>
          <w:sz w:val="22"/>
          <w:szCs w:val="22"/>
        </w:rPr>
        <w:t xml:space="preserve">1.  Focus on the production of student texts.  </w:t>
      </w:r>
      <w:r w:rsidRPr="00EB1A52">
        <w:rPr>
          <w:rFonts w:ascii="Book Antiqua" w:eastAsia="Times New Roman" w:hAnsi="Book Antiqua" w:cs="Times New Roman"/>
          <w:sz w:val="22"/>
          <w:szCs w:val="22"/>
        </w:rPr>
        <w:t xml:space="preserve">The feature that most distinguishes writing courses from, say, other classes that may include written assignments is the former’s sustained emphasis on student writing. The student’s texts are the primary focus of the course, receiving as much respect as expert texts—and more time and attention.  The focus can be seen in several practices, including explicit instruction on writing strategies and processes; sharing student writing with others in the course; peer workshops; writing center consultations; individual conferences with the professor, and so on.  While students do engage readings, they do so primarily in order to improve their own writing and their critical/analytical facilities.  Students will have an opportunity to write for different purposes and audiences, with the goal of developing tools they need to communicate effectively in various academic and civic contexts.  </w:t>
      </w:r>
    </w:p>
    <w:p w14:paraId="36A430B3" w14:textId="77777777" w:rsidR="00DE78F9" w:rsidRPr="00EB1A52" w:rsidRDefault="00DE78F9" w:rsidP="00DE78F9">
      <w:pPr>
        <w:ind w:left="540" w:right="90"/>
        <w:rPr>
          <w:rFonts w:ascii="Book Antiqua" w:eastAsia="Times New Roman" w:hAnsi="Book Antiqua" w:cs="Times New Roman"/>
          <w:sz w:val="22"/>
          <w:szCs w:val="22"/>
        </w:rPr>
      </w:pPr>
    </w:p>
    <w:p w14:paraId="53ED0E2E" w14:textId="77777777" w:rsidR="00DE78F9" w:rsidRPr="00EB1A52" w:rsidRDefault="00DE78F9" w:rsidP="00DE78F9">
      <w:pPr>
        <w:ind w:left="540" w:right="90"/>
        <w:rPr>
          <w:rFonts w:ascii="Book Antiqua" w:eastAsia="Times New Roman" w:hAnsi="Book Antiqua" w:cs="Times New Roman"/>
          <w:b/>
          <w:bCs/>
          <w:sz w:val="22"/>
          <w:szCs w:val="22"/>
        </w:rPr>
      </w:pPr>
      <w:r w:rsidRPr="00EB1A52">
        <w:rPr>
          <w:rFonts w:ascii="Book Antiqua" w:eastAsia="Times New Roman" w:hAnsi="Book Antiqua" w:cs="Times New Roman"/>
          <w:b/>
          <w:bCs/>
          <w:sz w:val="22"/>
          <w:szCs w:val="22"/>
        </w:rPr>
        <w:t xml:space="preserve">2. Include specific instruction in rhetorical and critical analysis.  </w:t>
      </w:r>
      <w:r w:rsidRPr="00EB1A52">
        <w:rPr>
          <w:rFonts w:ascii="Book Antiqua" w:eastAsia="Times New Roman" w:hAnsi="Book Antiqua" w:cs="Times New Roman"/>
          <w:sz w:val="22"/>
          <w:szCs w:val="22"/>
        </w:rPr>
        <w:t xml:space="preserve">Rhetorical and critical analysis helps students become more astute readers, analysts, and critics of published texts, focusing on how and why writers achieve effects on readers. Students will learn how texts vary in both form and content according to their intended audiences, their purposes, and the contexts in which they were written. Students will learn to read a text closely, and write </w:t>
      </w:r>
      <w:r w:rsidRPr="00EB1A52">
        <w:rPr>
          <w:rFonts w:ascii="Book Antiqua" w:eastAsia="Times New Roman" w:hAnsi="Book Antiqua" w:cs="Times New Roman"/>
          <w:i/>
          <w:iCs/>
          <w:sz w:val="22"/>
          <w:szCs w:val="22"/>
        </w:rPr>
        <w:t>about</w:t>
      </w:r>
      <w:r w:rsidRPr="00EB1A52">
        <w:rPr>
          <w:rFonts w:ascii="Book Antiqua" w:eastAsia="Times New Roman" w:hAnsi="Book Antiqua" w:cs="Times New Roman"/>
          <w:sz w:val="22"/>
          <w:szCs w:val="22"/>
        </w:rPr>
        <w:t xml:space="preserve"> the way it functions, and not just what it contains. They will also learn to evaluate claims, evidence, reasoning strategies, and ethical and emotional appeals as well as logical.</w:t>
      </w:r>
      <w:r w:rsidRPr="00EB1A52">
        <w:rPr>
          <w:rFonts w:ascii="Book Antiqua" w:eastAsia="Times New Roman" w:hAnsi="Book Antiqua" w:cs="Times New Roman"/>
          <w:b/>
          <w:bCs/>
          <w:sz w:val="22"/>
          <w:szCs w:val="22"/>
        </w:rPr>
        <w:t xml:space="preserve"> </w:t>
      </w:r>
      <w:r w:rsidRPr="00EB1A52">
        <w:rPr>
          <w:rFonts w:ascii="Book Antiqua" w:eastAsia="Times New Roman" w:hAnsi="Book Antiqua" w:cs="Times New Roman"/>
          <w:sz w:val="22"/>
          <w:szCs w:val="22"/>
        </w:rPr>
        <w:t xml:space="preserve">WRIT 1122 focuses on basic strategies for rhetorical and critical analysis, primarily in popular and civic discourses.  WRIT 1133 emphasizes how these skills function within the contexts of research and disciplinary traditions, including in relation to more popular writings about academic knowledge. </w:t>
      </w:r>
    </w:p>
    <w:p w14:paraId="4845DBAB" w14:textId="77777777" w:rsidR="00DE78F9" w:rsidRPr="00EB1A52" w:rsidRDefault="00DE78F9" w:rsidP="00DE78F9">
      <w:pPr>
        <w:ind w:left="540" w:right="90"/>
        <w:rPr>
          <w:rFonts w:ascii="Book Antiqua" w:eastAsia="Times New Roman" w:hAnsi="Book Antiqua" w:cs="Times New Roman"/>
          <w:sz w:val="22"/>
          <w:szCs w:val="22"/>
        </w:rPr>
      </w:pPr>
    </w:p>
    <w:p w14:paraId="3B090A9C" w14:textId="77777777" w:rsidR="00DE78F9" w:rsidRPr="00EB1A52" w:rsidRDefault="00DE78F9" w:rsidP="00DE78F9">
      <w:pPr>
        <w:ind w:left="540" w:right="90"/>
        <w:rPr>
          <w:rFonts w:ascii="Book Antiqua" w:eastAsia="Times New Roman" w:hAnsi="Book Antiqua" w:cs="Times New Roman"/>
          <w:b/>
          <w:bCs/>
          <w:sz w:val="22"/>
          <w:szCs w:val="22"/>
        </w:rPr>
      </w:pPr>
      <w:r w:rsidRPr="00EB1A52">
        <w:rPr>
          <w:rFonts w:ascii="Book Antiqua" w:eastAsia="Times New Roman" w:hAnsi="Book Antiqua" w:cs="Times New Roman"/>
          <w:b/>
          <w:bCs/>
          <w:sz w:val="22"/>
          <w:szCs w:val="22"/>
        </w:rPr>
        <w:t xml:space="preserve">3. Include specific instruction and practice in using rhetorical strategies. </w:t>
      </w:r>
      <w:r w:rsidRPr="00EB1A52">
        <w:rPr>
          <w:rFonts w:ascii="Book Antiqua" w:eastAsia="Times New Roman" w:hAnsi="Book Antiqua" w:cs="Times New Roman"/>
          <w:sz w:val="22"/>
          <w:szCs w:val="22"/>
        </w:rPr>
        <w:t xml:space="preserve">The emphasis on using rhetorical strategies complements instruction in rhetorical and critical analysis.  The shift in emphasis is from </w:t>
      </w:r>
      <w:r w:rsidRPr="00EB1A52">
        <w:rPr>
          <w:rFonts w:ascii="Book Antiqua" w:eastAsia="Times New Roman" w:hAnsi="Book Antiqua" w:cs="Times New Roman"/>
          <w:i/>
          <w:iCs/>
          <w:sz w:val="22"/>
          <w:szCs w:val="22"/>
        </w:rPr>
        <w:t>analyzing</w:t>
      </w:r>
      <w:r w:rsidRPr="00EB1A52">
        <w:rPr>
          <w:rFonts w:ascii="Book Antiqua" w:eastAsia="Times New Roman" w:hAnsi="Book Antiqua" w:cs="Times New Roman"/>
          <w:sz w:val="22"/>
          <w:szCs w:val="22"/>
        </w:rPr>
        <w:t xml:space="preserve"> what others have done, with what effect, and why, to </w:t>
      </w:r>
      <w:r w:rsidRPr="00EB1A52">
        <w:rPr>
          <w:rFonts w:ascii="Book Antiqua" w:eastAsia="Times New Roman" w:hAnsi="Book Antiqua" w:cs="Times New Roman"/>
          <w:i/>
          <w:iCs/>
          <w:sz w:val="22"/>
          <w:szCs w:val="22"/>
        </w:rPr>
        <w:t>using</w:t>
      </w:r>
      <w:r w:rsidRPr="00EB1A52">
        <w:rPr>
          <w:rFonts w:ascii="Book Antiqua" w:eastAsia="Times New Roman" w:hAnsi="Book Antiqua" w:cs="Times New Roman"/>
          <w:sz w:val="22"/>
          <w:szCs w:val="22"/>
        </w:rPr>
        <w:t xml:space="preserve"> those strategies in students’ own writings.  Writers face a host of decisions as they plan, organize, and compose texts. They must persuade audiences situated within a certain historical time and cultural place, limited by certain constraints: time, money, logistics, etc.  Vital to navigating this maze of choices is understanding the particulars of the rhetorical situation.  What does my audience know or believe, and what implications does that have for me as a writer?  What evidence and reasoning will be most effective?  What tone should I adopt, and how should I present myself?  What organizational strategies are most effective in this given situation?  How do I best deal with points of view different from my own?  </w:t>
      </w:r>
    </w:p>
    <w:p w14:paraId="64E8D431" w14:textId="77777777" w:rsidR="00DE78F9" w:rsidRPr="00EB1A52" w:rsidRDefault="00DE78F9" w:rsidP="00DE78F9">
      <w:pPr>
        <w:ind w:left="540" w:right="90"/>
        <w:rPr>
          <w:rFonts w:ascii="Book Antiqua" w:eastAsia="Times New Roman" w:hAnsi="Book Antiqua" w:cs="Times New Roman"/>
          <w:sz w:val="22"/>
          <w:szCs w:val="22"/>
        </w:rPr>
      </w:pPr>
    </w:p>
    <w:p w14:paraId="53214D9E" w14:textId="77777777" w:rsidR="00DE78F9" w:rsidRPr="00EB1A52" w:rsidRDefault="00DE78F9" w:rsidP="00DE78F9">
      <w:pPr>
        <w:ind w:left="540" w:right="90"/>
        <w:rPr>
          <w:rFonts w:ascii="Book Antiqua" w:eastAsia="Times New Roman" w:hAnsi="Book Antiqua" w:cs="Times New Roman"/>
          <w:b/>
          <w:bCs/>
          <w:sz w:val="22"/>
          <w:szCs w:val="22"/>
        </w:rPr>
      </w:pPr>
      <w:r w:rsidRPr="00EB1A52">
        <w:rPr>
          <w:rFonts w:ascii="Book Antiqua" w:eastAsia="Times New Roman" w:hAnsi="Book Antiqua" w:cs="Times New Roman"/>
          <w:b/>
          <w:bCs/>
          <w:sz w:val="22"/>
          <w:szCs w:val="22"/>
        </w:rPr>
        <w:t xml:space="preserve">4. Emphasize writing for well-educated audiences, generally for public/civic purposes (1122) and academic audiences (1133).   </w:t>
      </w:r>
      <w:r w:rsidRPr="00EB1A52">
        <w:rPr>
          <w:rFonts w:ascii="Book Antiqua" w:eastAsia="Times New Roman" w:hAnsi="Book Antiqua" w:cs="Times New Roman"/>
          <w:sz w:val="22"/>
          <w:szCs w:val="22"/>
        </w:rPr>
        <w:t xml:space="preserve">In the finite time of a single course, it’s clearly impossible to give students practice in all types of writing and writing situations they will encounter.  For example, writing to people with high school educations and who may do fairly little reading, may invoke strategies significantly different from writing to college graduates subscribing to </w:t>
      </w:r>
      <w:r w:rsidRPr="00EB1A52">
        <w:rPr>
          <w:rFonts w:ascii="Book Antiqua" w:eastAsia="Times New Roman" w:hAnsi="Book Antiqua" w:cs="Times New Roman"/>
          <w:i/>
          <w:iCs/>
          <w:sz w:val="22"/>
          <w:szCs w:val="22"/>
        </w:rPr>
        <w:t>Wired</w:t>
      </w:r>
      <w:r w:rsidRPr="00EB1A52">
        <w:rPr>
          <w:rFonts w:ascii="Book Antiqua" w:eastAsia="Times New Roman" w:hAnsi="Book Antiqua" w:cs="Times New Roman"/>
          <w:sz w:val="22"/>
          <w:szCs w:val="22"/>
        </w:rPr>
        <w:t xml:space="preserve"> or </w:t>
      </w:r>
      <w:r w:rsidRPr="00EB1A52">
        <w:rPr>
          <w:rFonts w:ascii="Book Antiqua" w:eastAsia="Times New Roman" w:hAnsi="Book Antiqua" w:cs="Times New Roman"/>
          <w:i/>
          <w:iCs/>
          <w:sz w:val="22"/>
          <w:szCs w:val="22"/>
        </w:rPr>
        <w:t>Harpers</w:t>
      </w:r>
      <w:r w:rsidRPr="00EB1A52">
        <w:rPr>
          <w:rFonts w:ascii="Book Antiqua" w:eastAsia="Times New Roman" w:hAnsi="Book Antiqua" w:cs="Times New Roman"/>
          <w:sz w:val="22"/>
          <w:szCs w:val="22"/>
        </w:rPr>
        <w:t xml:space="preserve">. Similarly, there are important differences between writing in professional/workplace situations, writing for personal development and pleasure, writing in specific academic disciplines, and writing on subject matters, issues, and ideas for a broader reading public.  This latter falls under writing for civic purposes, that is, writing that seeks inform and influence thought and decision making in various public spheres. </w:t>
      </w:r>
    </w:p>
    <w:p w14:paraId="3FAB7CDE" w14:textId="77777777" w:rsidR="00DE78F9" w:rsidRPr="00EB1A52" w:rsidRDefault="00DE78F9" w:rsidP="00DE78F9">
      <w:pPr>
        <w:ind w:left="540" w:right="90"/>
        <w:rPr>
          <w:rFonts w:ascii="Book Antiqua" w:eastAsia="Times New Roman" w:hAnsi="Book Antiqua" w:cs="Times New Roman"/>
          <w:sz w:val="22"/>
          <w:szCs w:val="22"/>
        </w:rPr>
      </w:pPr>
    </w:p>
    <w:p w14:paraId="30E21BA7" w14:textId="77777777" w:rsidR="00DE78F9" w:rsidRPr="00EB1A52" w:rsidRDefault="00DE78F9" w:rsidP="00DE78F9">
      <w:pPr>
        <w:ind w:left="540" w:right="90"/>
        <w:rPr>
          <w:rFonts w:ascii="Book Antiqua" w:eastAsia="Times New Roman" w:hAnsi="Book Antiqua" w:cs="Times New Roman"/>
          <w:b/>
          <w:bCs/>
          <w:sz w:val="22"/>
          <w:szCs w:val="22"/>
        </w:rPr>
      </w:pPr>
      <w:r w:rsidRPr="00EB1A52">
        <w:rPr>
          <w:rFonts w:ascii="Book Antiqua" w:eastAsia="Times New Roman" w:hAnsi="Book Antiqua" w:cs="Times New Roman"/>
          <w:b/>
          <w:bCs/>
          <w:sz w:val="22"/>
          <w:szCs w:val="22"/>
        </w:rPr>
        <w:t xml:space="preserve">5. Substantially use process pedagogies, including regular attention to invention, production, revision, editing, and design; responses to multiple drafts and works in progress; and so on. </w:t>
      </w:r>
      <w:r w:rsidRPr="00EB1A52">
        <w:rPr>
          <w:rFonts w:ascii="Book Antiqua" w:eastAsia="Times New Roman" w:hAnsi="Book Antiqua" w:cs="Times New Roman"/>
          <w:sz w:val="22"/>
          <w:szCs w:val="22"/>
        </w:rPr>
        <w:t xml:space="preserve">Good writing does not occur magically. Process pedagogies recognize that strong writing skills develop over time through practice. Rather than focus solely on the finished product (e.g. the final exam; the one-time graded paper; the longer research paper), process pedagogy guides students through various aspects of writing, from invention to drafting to revision. A key feature of process pedagogies is providing feedback to students during the process.  These may include small group feedback sessions, teacher-student conferences, comments on drafts, and in-class workshops.  </w:t>
      </w:r>
    </w:p>
    <w:p w14:paraId="6D4BA8B0" w14:textId="77777777" w:rsidR="00DE78F9" w:rsidRPr="00EB1A52" w:rsidRDefault="00DE78F9" w:rsidP="00E92211">
      <w:pPr>
        <w:numPr>
          <w:ilvl w:val="0"/>
          <w:numId w:val="27"/>
        </w:numPr>
        <w:ind w:left="900" w:right="90"/>
        <w:rPr>
          <w:rFonts w:ascii="Book Antiqua" w:eastAsia="Times New Roman" w:hAnsi="Book Antiqua" w:cs="Times New Roman"/>
          <w:b/>
          <w:bCs/>
          <w:sz w:val="22"/>
          <w:szCs w:val="22"/>
        </w:rPr>
      </w:pPr>
      <w:r w:rsidRPr="00EB1A52">
        <w:rPr>
          <w:rFonts w:ascii="Book Antiqua" w:eastAsia="Times New Roman" w:hAnsi="Book Antiqua" w:cs="Times New Roman"/>
          <w:b/>
          <w:bCs/>
          <w:sz w:val="22"/>
          <w:szCs w:val="22"/>
        </w:rPr>
        <w:t>Invention</w:t>
      </w:r>
      <w:r w:rsidRPr="00EB1A52">
        <w:rPr>
          <w:rFonts w:ascii="Book Antiqua" w:eastAsia="Times New Roman" w:hAnsi="Book Antiqua" w:cs="Times New Roman"/>
          <w:sz w:val="22"/>
          <w:szCs w:val="22"/>
        </w:rPr>
        <w:t xml:space="preserve"> is the act of generating ideas and content or discovering new directions that writing might take.  Invention strategies may include systematic inquiry heuristics, free-writing, journaling, preliminary research, outlining, questioning, along with classroom collaboration and discussion.  Through invention, students discover both what they already know about their subject and what they need to know.</w:t>
      </w:r>
    </w:p>
    <w:p w14:paraId="0A934BAC" w14:textId="77777777" w:rsidR="00DE78F9" w:rsidRPr="00EB1A52" w:rsidRDefault="00DE78F9" w:rsidP="00E92211">
      <w:pPr>
        <w:numPr>
          <w:ilvl w:val="0"/>
          <w:numId w:val="27"/>
        </w:numPr>
        <w:ind w:left="900" w:right="90"/>
        <w:rPr>
          <w:rFonts w:ascii="Book Antiqua" w:eastAsia="Times New Roman" w:hAnsi="Book Antiqua" w:cs="Times New Roman"/>
          <w:b/>
          <w:bCs/>
          <w:sz w:val="22"/>
          <w:szCs w:val="22"/>
        </w:rPr>
      </w:pPr>
      <w:r w:rsidRPr="00EB1A52">
        <w:rPr>
          <w:rFonts w:ascii="Book Antiqua" w:eastAsia="Times New Roman" w:hAnsi="Book Antiqua" w:cs="Times New Roman"/>
          <w:b/>
          <w:bCs/>
          <w:sz w:val="22"/>
          <w:szCs w:val="22"/>
        </w:rPr>
        <w:t>Drafting</w:t>
      </w:r>
      <w:r w:rsidRPr="00EB1A52">
        <w:rPr>
          <w:rFonts w:ascii="Book Antiqua" w:eastAsia="Times New Roman" w:hAnsi="Book Antiqua" w:cs="Times New Roman"/>
          <w:sz w:val="22"/>
          <w:szCs w:val="22"/>
        </w:rPr>
        <w:t xml:space="preserve"> is the fundamental process of getting words down on the page or screen in a productive order informed by purpose, audience, and context when producing any document.  </w:t>
      </w:r>
    </w:p>
    <w:p w14:paraId="4FCAAFF8" w14:textId="77777777" w:rsidR="00DE78F9" w:rsidRPr="00EB1A52" w:rsidRDefault="00DE78F9" w:rsidP="00E92211">
      <w:pPr>
        <w:numPr>
          <w:ilvl w:val="0"/>
          <w:numId w:val="27"/>
        </w:numPr>
        <w:ind w:left="900" w:right="90"/>
        <w:rPr>
          <w:rFonts w:ascii="Book Antiqua" w:eastAsia="Times New Roman" w:hAnsi="Book Antiqua" w:cs="Times New Roman"/>
          <w:b/>
          <w:bCs/>
          <w:sz w:val="22"/>
          <w:szCs w:val="22"/>
        </w:rPr>
      </w:pPr>
      <w:r w:rsidRPr="00EB1A52">
        <w:rPr>
          <w:rFonts w:ascii="Book Antiqua" w:eastAsia="Times New Roman" w:hAnsi="Book Antiqua" w:cs="Times New Roman"/>
          <w:b/>
          <w:bCs/>
          <w:sz w:val="22"/>
          <w:szCs w:val="22"/>
        </w:rPr>
        <w:t>Revision</w:t>
      </w:r>
      <w:r w:rsidRPr="00EB1A52">
        <w:rPr>
          <w:rFonts w:ascii="Book Antiqua" w:eastAsia="Times New Roman" w:hAnsi="Book Antiqua" w:cs="Times New Roman"/>
          <w:sz w:val="22"/>
          <w:szCs w:val="22"/>
        </w:rPr>
        <w:t xml:space="preserve"> involves considering the fit between a developing text and the rhetorical situation for which it’s being produced. Revision attends to substantive issues, including overall structure, argument and logic, purpose, and uses of evidence.  Based on their self analysis and feedback from instructors and peers, students doing revision work make additions, subtractions, transpositions, and substitutions to their texts, at levels ranging from sentence to paragraphs to ideas and sequences.</w:t>
      </w:r>
    </w:p>
    <w:p w14:paraId="2DCD968F" w14:textId="77777777" w:rsidR="00DE78F9" w:rsidRPr="00EB1A52" w:rsidRDefault="00DE78F9" w:rsidP="00E92211">
      <w:pPr>
        <w:numPr>
          <w:ilvl w:val="0"/>
          <w:numId w:val="27"/>
        </w:numPr>
        <w:ind w:left="900" w:right="90"/>
        <w:rPr>
          <w:rFonts w:ascii="Book Antiqua" w:eastAsia="Times New Roman" w:hAnsi="Book Antiqua" w:cs="Times New Roman"/>
          <w:b/>
          <w:bCs/>
          <w:sz w:val="22"/>
          <w:szCs w:val="22"/>
        </w:rPr>
      </w:pPr>
      <w:r w:rsidRPr="00EB1A52">
        <w:rPr>
          <w:rFonts w:ascii="Book Antiqua" w:eastAsia="Times New Roman" w:hAnsi="Book Antiqua" w:cs="Times New Roman"/>
          <w:b/>
          <w:bCs/>
          <w:sz w:val="22"/>
          <w:szCs w:val="22"/>
        </w:rPr>
        <w:t>Design</w:t>
      </w:r>
      <w:r w:rsidRPr="00EB1A52">
        <w:rPr>
          <w:rFonts w:ascii="Book Antiqua" w:eastAsia="Times New Roman" w:hAnsi="Book Antiqua" w:cs="Times New Roman"/>
          <w:sz w:val="22"/>
          <w:szCs w:val="22"/>
        </w:rPr>
        <w:t xml:space="preserve"> means attending to the physical features of the text as it is delivered to its audience.  At one level, design includes features such as typefaces, margins, and spacing.  At another level, it includes the incorporation of visual elements (images, tables) and document layout.  At still another level, it may include multimedia or digital texts, perhaps even including sound or video.</w:t>
      </w:r>
    </w:p>
    <w:p w14:paraId="4315C125" w14:textId="77777777" w:rsidR="00DE78F9" w:rsidRPr="00EB1A52" w:rsidRDefault="00DE78F9" w:rsidP="00E92211">
      <w:pPr>
        <w:numPr>
          <w:ilvl w:val="0"/>
          <w:numId w:val="27"/>
        </w:numPr>
        <w:ind w:left="900" w:right="90"/>
        <w:rPr>
          <w:rFonts w:ascii="Book Antiqua" w:eastAsia="Times New Roman" w:hAnsi="Book Antiqua" w:cs="Times New Roman"/>
          <w:b/>
          <w:bCs/>
          <w:sz w:val="22"/>
          <w:szCs w:val="22"/>
        </w:rPr>
      </w:pPr>
      <w:r w:rsidRPr="00EB1A52">
        <w:rPr>
          <w:rFonts w:ascii="Book Antiqua" w:eastAsia="Times New Roman" w:hAnsi="Book Antiqua" w:cs="Times New Roman"/>
          <w:b/>
          <w:bCs/>
          <w:sz w:val="22"/>
          <w:szCs w:val="22"/>
        </w:rPr>
        <w:t xml:space="preserve">Editing </w:t>
      </w:r>
      <w:r w:rsidRPr="00EB1A52">
        <w:rPr>
          <w:rFonts w:ascii="Book Antiqua" w:eastAsia="Times New Roman" w:hAnsi="Book Antiqua" w:cs="Times New Roman"/>
          <w:sz w:val="22"/>
          <w:szCs w:val="22"/>
        </w:rPr>
        <w:t>means attending to surface-level features of texts to make them conform to readers’ expectations of style, grammar and usage, manuscript conventions, and so on.  Editing involves both proofreading and focusing on textual features as small as words, phrases, and sentences to promote not only correctness but also precision and rhetorical effectiveness. See #8, below.</w:t>
      </w:r>
    </w:p>
    <w:p w14:paraId="349F7013" w14:textId="77777777" w:rsidR="00DE78F9" w:rsidRPr="00EB1A52" w:rsidRDefault="00DE78F9" w:rsidP="00DE78F9">
      <w:pPr>
        <w:ind w:left="540" w:right="90"/>
        <w:rPr>
          <w:rFonts w:ascii="Book Antiqua" w:eastAsia="Times New Roman" w:hAnsi="Book Antiqua" w:cs="Times New Roman"/>
          <w:sz w:val="22"/>
          <w:szCs w:val="22"/>
        </w:rPr>
      </w:pPr>
    </w:p>
    <w:p w14:paraId="639B5541" w14:textId="77777777" w:rsidR="00DE78F9" w:rsidRPr="00EB1A52" w:rsidRDefault="00DE78F9" w:rsidP="00DE78F9">
      <w:pPr>
        <w:ind w:left="540" w:right="90"/>
        <w:rPr>
          <w:rFonts w:ascii="Book Antiqua" w:eastAsia="Times New Roman" w:hAnsi="Book Antiqua" w:cs="Times New Roman"/>
          <w:b/>
          <w:bCs/>
          <w:sz w:val="22"/>
          <w:szCs w:val="22"/>
        </w:rPr>
      </w:pPr>
      <w:r w:rsidRPr="00EB1A52">
        <w:rPr>
          <w:rFonts w:ascii="Book Antiqua" w:eastAsia="Times New Roman" w:hAnsi="Book Antiqua" w:cs="Times New Roman"/>
          <w:b/>
          <w:bCs/>
          <w:sz w:val="22"/>
          <w:szCs w:val="22"/>
        </w:rPr>
        <w:t xml:space="preserve">6. Include a reading component.  </w:t>
      </w:r>
      <w:r w:rsidRPr="00EB1A52">
        <w:rPr>
          <w:rFonts w:ascii="Book Antiqua" w:eastAsia="Times New Roman" w:hAnsi="Book Antiqua" w:cs="Times New Roman"/>
          <w:sz w:val="22"/>
          <w:szCs w:val="22"/>
        </w:rPr>
        <w:t xml:space="preserve">Reading in WRIT 1122 and 1133 is important both for practice in rhetorical analysis and for providing content for students to write about, with, through, and against. Through active reading, students come into conversation with texts by others, analyzing received positions and arriving at their own.  Students need to be able to summarize readings, interpret their meanings and implications, analyze their rhetorical strategies, relate them to other texts about the same subject matter, and explain their limitations or inadequacies.  To practice these skills, students in WRIT 1122 and 1133 may read a text or set of related texts; discuss them (unpacking the meanings, debate the terms used, arriving at an interpretation); write in response; synthesize multiple readings; produce critiques or reviews; and use summary, paraphrase, or quotation to incorporate ideas into their own texts.  Reading of student writing in the course is also important, using all the strategies one might use for published writing.  </w:t>
      </w:r>
    </w:p>
    <w:p w14:paraId="59227BF9" w14:textId="77777777" w:rsidR="00DE78F9" w:rsidRPr="00EB1A52" w:rsidRDefault="00DE78F9" w:rsidP="00DE78F9">
      <w:pPr>
        <w:ind w:left="540" w:right="90"/>
        <w:rPr>
          <w:rFonts w:ascii="Book Antiqua" w:eastAsia="Times New Roman" w:hAnsi="Book Antiqua" w:cs="Times New Roman"/>
          <w:sz w:val="22"/>
          <w:szCs w:val="22"/>
        </w:rPr>
      </w:pPr>
    </w:p>
    <w:p w14:paraId="1AFAE5BD" w14:textId="77777777" w:rsidR="00DE78F9" w:rsidRPr="00EB1A52" w:rsidRDefault="00DE78F9" w:rsidP="00DE78F9">
      <w:pPr>
        <w:ind w:left="540" w:right="90"/>
        <w:rPr>
          <w:rFonts w:ascii="Book Antiqua" w:eastAsia="Times New Roman" w:hAnsi="Book Antiqua" w:cs="Times New Roman"/>
          <w:b/>
          <w:bCs/>
          <w:sz w:val="22"/>
          <w:szCs w:val="22"/>
        </w:rPr>
      </w:pPr>
      <w:r w:rsidRPr="00EB1A52">
        <w:rPr>
          <w:rFonts w:ascii="Book Antiqua" w:eastAsia="Times New Roman" w:hAnsi="Book Antiqua" w:cs="Times New Roman"/>
          <w:b/>
          <w:bCs/>
          <w:sz w:val="22"/>
          <w:szCs w:val="22"/>
        </w:rPr>
        <w:t xml:space="preserve">7. Teach basic techniques for incorporating and documenting sources.  </w:t>
      </w:r>
      <w:r w:rsidRPr="00EB1A52">
        <w:rPr>
          <w:rFonts w:ascii="Book Antiqua" w:eastAsia="Times New Roman" w:hAnsi="Book Antiqua" w:cs="Times New Roman"/>
          <w:sz w:val="22"/>
          <w:szCs w:val="22"/>
        </w:rPr>
        <w:t xml:space="preserve">In WRIT 1122, students will begin to develop an awareness of, and comfort with using, sources in their writing.  The course will focus primarily on </w:t>
      </w:r>
      <w:r w:rsidRPr="00EB1A52">
        <w:rPr>
          <w:rFonts w:ascii="Book Antiqua" w:eastAsia="Times New Roman" w:hAnsi="Book Antiqua" w:cs="Times New Roman"/>
          <w:b/>
          <w:bCs/>
          <w:sz w:val="22"/>
          <w:szCs w:val="22"/>
        </w:rPr>
        <w:t>working with sources, rather than finding them</w:t>
      </w:r>
      <w:r w:rsidRPr="00EB1A52">
        <w:rPr>
          <w:rFonts w:ascii="Book Antiqua" w:eastAsia="Times New Roman" w:hAnsi="Book Antiqua" w:cs="Times New Roman"/>
          <w:sz w:val="22"/>
          <w:szCs w:val="22"/>
        </w:rPr>
        <w:t xml:space="preserve">, and concentrate on dealing effectively with a limited number of sources, rather than an extensive list of them.  This will include learning how to summarize accurately, paraphrase key ideas, and quote or cite specific ideas or information concisely, accurately, and in ways that blend source materials effectively with their own writing. Students will consider such questions as Why draw on sources?  What types of sources will best support particular arguments or rhetorical situations?  How do writers evaluate sources, attending to such things as the author’s credentials and quality of reasoning and evidence, the timeliness of the research, its intended readership, and so on? Students will gain </w:t>
      </w:r>
      <w:r w:rsidRPr="00EB1A52">
        <w:rPr>
          <w:rFonts w:ascii="Book Antiqua" w:eastAsia="Times New Roman" w:hAnsi="Book Antiqua" w:cs="Times New Roman"/>
          <w:b/>
          <w:bCs/>
          <w:sz w:val="22"/>
          <w:szCs w:val="22"/>
        </w:rPr>
        <w:t>basic experience</w:t>
      </w:r>
      <w:r w:rsidRPr="00EB1A52">
        <w:rPr>
          <w:rFonts w:ascii="Book Antiqua" w:eastAsia="Times New Roman" w:hAnsi="Book Antiqua" w:cs="Times New Roman"/>
          <w:sz w:val="22"/>
          <w:szCs w:val="22"/>
        </w:rPr>
        <w:t xml:space="preserve"> in documenting sources appropriately according to MLA and at least either APA or Chicago Manual of Style.  The goal is not to have students master all conventions of all style manuals but to teach them how to use style manuals and to understand the vital importance of following conventions to document sources aptly.  </w:t>
      </w:r>
      <w:r w:rsidRPr="00EB1A52">
        <w:rPr>
          <w:rFonts w:ascii="Book Antiqua" w:eastAsia="Times New Roman" w:hAnsi="Book Antiqua" w:cs="Times New Roman"/>
          <w:b/>
          <w:bCs/>
          <w:sz w:val="22"/>
          <w:szCs w:val="22"/>
        </w:rPr>
        <w:t>Students in WRIT 1133 will emphasize, additionally, finding and evaluating sources.</w:t>
      </w:r>
    </w:p>
    <w:p w14:paraId="264C34D1" w14:textId="77777777" w:rsidR="00DE78F9" w:rsidRPr="00EB1A52" w:rsidRDefault="00DE78F9" w:rsidP="00DE78F9">
      <w:pPr>
        <w:ind w:left="540" w:right="90"/>
        <w:rPr>
          <w:rFonts w:ascii="Book Antiqua" w:eastAsia="Times New Roman" w:hAnsi="Book Antiqua" w:cs="Times New Roman"/>
          <w:b/>
          <w:bCs/>
          <w:sz w:val="22"/>
          <w:szCs w:val="22"/>
        </w:rPr>
      </w:pPr>
    </w:p>
    <w:p w14:paraId="5492EF65" w14:textId="77777777" w:rsidR="00DE78F9" w:rsidRPr="00EB1A52" w:rsidRDefault="00DE78F9" w:rsidP="00DE78F9">
      <w:pPr>
        <w:ind w:left="540" w:right="90"/>
        <w:rPr>
          <w:rFonts w:ascii="Book Antiqua" w:eastAsia="Times New Roman" w:hAnsi="Book Antiqua" w:cs="Times New Roman"/>
          <w:b/>
          <w:bCs/>
          <w:sz w:val="22"/>
          <w:szCs w:val="22"/>
        </w:rPr>
      </w:pPr>
      <w:r w:rsidRPr="00EB1A52">
        <w:rPr>
          <w:rFonts w:ascii="Book Antiqua" w:eastAsia="Times New Roman" w:hAnsi="Book Antiqua" w:cs="Times New Roman"/>
          <w:b/>
          <w:bCs/>
          <w:sz w:val="22"/>
          <w:szCs w:val="22"/>
        </w:rPr>
        <w:t xml:space="preserve">8. Teach students editing and proofreading strategies in order to produce texts that meet the grammar, usage, and delivery expectations of their readers.  </w:t>
      </w:r>
      <w:r w:rsidRPr="00EB1A52">
        <w:rPr>
          <w:rFonts w:ascii="Book Antiqua" w:eastAsia="Times New Roman" w:hAnsi="Book Antiqua" w:cs="Times New Roman"/>
          <w:sz w:val="22"/>
          <w:szCs w:val="22"/>
        </w:rPr>
        <w:t>Students should learn that careful attention to editing and proofreading strengthens their ability to be taken seriously by their readers. At the same time, students learn that the absence of sentence-level errors does not necessarily mean that the writing is effective. Students should learn strategies for editing and proofreading in the context of their own writing, rather than through generalized grammar exercises. Based on need, instructors may devote small amounts of class time to particular issues in style, or to grammar, punctuation, and usage errors.</w:t>
      </w:r>
      <w:r w:rsidRPr="00EB1A52">
        <w:rPr>
          <w:rFonts w:ascii="Book Antiqua" w:eastAsia="Times New Roman" w:hAnsi="Book Antiqua" w:cs="Times New Roman"/>
          <w:b/>
          <w:bCs/>
          <w:sz w:val="22"/>
          <w:szCs w:val="22"/>
        </w:rPr>
        <w:t xml:space="preserve">  Editing</w:t>
      </w:r>
      <w:r w:rsidRPr="00EB1A52">
        <w:rPr>
          <w:rFonts w:ascii="Book Antiqua" w:eastAsia="Times New Roman" w:hAnsi="Book Antiqua" w:cs="Times New Roman"/>
          <w:sz w:val="22"/>
          <w:szCs w:val="22"/>
        </w:rPr>
        <w:t xml:space="preserve"> is understood as having both an emphasis on </w:t>
      </w:r>
      <w:r w:rsidRPr="00EB1A52">
        <w:rPr>
          <w:rFonts w:ascii="Book Antiqua" w:eastAsia="Times New Roman" w:hAnsi="Book Antiqua" w:cs="Times New Roman"/>
          <w:b/>
          <w:bCs/>
          <w:sz w:val="22"/>
          <w:szCs w:val="22"/>
        </w:rPr>
        <w:t xml:space="preserve">style </w:t>
      </w:r>
      <w:r w:rsidRPr="00EB1A52">
        <w:rPr>
          <w:rFonts w:ascii="Book Antiqua" w:eastAsia="Times New Roman" w:hAnsi="Book Antiqua" w:cs="Times New Roman"/>
          <w:sz w:val="22"/>
          <w:szCs w:val="22"/>
        </w:rPr>
        <w:t xml:space="preserve">(e.g., word choice, diction, emphasis, transition, gracefulness) and on </w:t>
      </w:r>
      <w:r w:rsidRPr="00EB1A52">
        <w:rPr>
          <w:rFonts w:ascii="Book Antiqua" w:eastAsia="Times New Roman" w:hAnsi="Book Antiqua" w:cs="Times New Roman"/>
          <w:b/>
          <w:bCs/>
          <w:sz w:val="22"/>
          <w:szCs w:val="22"/>
        </w:rPr>
        <w:t>managing errors in grammar, punctuation, and usage.</w:t>
      </w:r>
      <w:r w:rsidRPr="00EB1A52">
        <w:rPr>
          <w:rFonts w:ascii="Book Antiqua" w:eastAsia="Times New Roman" w:hAnsi="Book Antiqua" w:cs="Times New Roman"/>
          <w:sz w:val="22"/>
          <w:szCs w:val="22"/>
        </w:rPr>
        <w:t xml:space="preserve"> </w:t>
      </w:r>
    </w:p>
    <w:p w14:paraId="23F6DBBF" w14:textId="77777777" w:rsidR="00DE78F9" w:rsidRPr="00EB1A52" w:rsidRDefault="00DE78F9" w:rsidP="00E92211">
      <w:pPr>
        <w:numPr>
          <w:ilvl w:val="0"/>
          <w:numId w:val="28"/>
        </w:numPr>
        <w:tabs>
          <w:tab w:val="num" w:pos="1080"/>
        </w:tabs>
        <w:ind w:left="900" w:right="90"/>
        <w:rPr>
          <w:rFonts w:ascii="Book Antiqua" w:eastAsia="Times New Roman" w:hAnsi="Book Antiqua" w:cs="Times New Roman"/>
          <w:i/>
          <w:iCs/>
          <w:sz w:val="22"/>
          <w:szCs w:val="22"/>
        </w:rPr>
      </w:pPr>
      <w:r w:rsidRPr="00EB1A52">
        <w:rPr>
          <w:rFonts w:ascii="Book Antiqua" w:eastAsia="Times New Roman" w:hAnsi="Book Antiqua" w:cs="Times New Roman"/>
          <w:i/>
          <w:iCs/>
          <w:sz w:val="22"/>
          <w:szCs w:val="22"/>
        </w:rPr>
        <w:t>Editing for style</w:t>
      </w:r>
      <w:r w:rsidRPr="00EB1A52">
        <w:rPr>
          <w:rFonts w:ascii="Book Antiqua" w:eastAsia="Times New Roman" w:hAnsi="Book Antiqua" w:cs="Times New Roman"/>
          <w:sz w:val="22"/>
          <w:szCs w:val="22"/>
        </w:rPr>
        <w:t xml:space="preserve">: As time allows, concepts about editing as stylistic craft are introduced, with reference to course readings for positive models. Though students may not be ready for more sophisticated stylistic editing, they will benefit from introductory instruction on word choice, sentence structure, and other stylistic elements that can be used to enhance meaning. </w:t>
      </w:r>
    </w:p>
    <w:p w14:paraId="5058F0FF" w14:textId="77777777" w:rsidR="00DE78F9" w:rsidRPr="00EB1A52" w:rsidRDefault="00DE78F9" w:rsidP="00E92211">
      <w:pPr>
        <w:numPr>
          <w:ilvl w:val="0"/>
          <w:numId w:val="28"/>
        </w:numPr>
        <w:ind w:left="900" w:right="90"/>
        <w:rPr>
          <w:rFonts w:ascii="Book Antiqua" w:eastAsia="Times New Roman" w:hAnsi="Book Antiqua" w:cs="Times New Roman"/>
          <w:i/>
          <w:iCs/>
          <w:sz w:val="22"/>
          <w:szCs w:val="22"/>
        </w:rPr>
      </w:pPr>
      <w:r w:rsidRPr="00EB1A52">
        <w:rPr>
          <w:rFonts w:ascii="Book Antiqua" w:eastAsia="Times New Roman" w:hAnsi="Book Antiqua" w:cs="Times New Roman"/>
          <w:i/>
          <w:iCs/>
          <w:sz w:val="22"/>
          <w:szCs w:val="22"/>
        </w:rPr>
        <w:t>Editing as error management</w:t>
      </w:r>
      <w:r w:rsidRPr="00EB1A52">
        <w:rPr>
          <w:rFonts w:ascii="Book Antiqua" w:eastAsia="Times New Roman" w:hAnsi="Book Antiqua" w:cs="Times New Roman"/>
          <w:sz w:val="22"/>
          <w:szCs w:val="22"/>
        </w:rPr>
        <w:t xml:space="preserve">: Students learn to make distinctions within a continuum of concerns—between higher order and lower order writing errors. They learn to identify their own patterns of error and develop a variety of strategies for addressing and correcting these patterns. Students develop long-term skills for self-diagnosis of error and successful use of available resources, including use of a handbook and familiarity with the Writing Center. As students become proficient in self-diagnosis, explicit emphasis is placed on high-order errors, such as sentence-boundary confusion, that block readers from understanding the text. </w:t>
      </w:r>
    </w:p>
    <w:p w14:paraId="7F2252D4" w14:textId="77777777" w:rsidR="00DE78F9" w:rsidRPr="00EB1A52" w:rsidRDefault="00DE78F9" w:rsidP="00DE78F9">
      <w:pPr>
        <w:ind w:left="900" w:right="90"/>
        <w:rPr>
          <w:rFonts w:ascii="Book Antiqua" w:eastAsia="Times New Roman" w:hAnsi="Book Antiqua" w:cs="Times New Roman"/>
          <w:sz w:val="22"/>
          <w:szCs w:val="22"/>
        </w:rPr>
      </w:pPr>
      <w:r w:rsidRPr="00EB1A52">
        <w:rPr>
          <w:rFonts w:ascii="Book Antiqua" w:eastAsia="Times New Roman" w:hAnsi="Book Antiqua" w:cs="Times New Roman"/>
          <w:b/>
          <w:bCs/>
          <w:sz w:val="22"/>
          <w:szCs w:val="22"/>
        </w:rPr>
        <w:t>Proofreading</w:t>
      </w:r>
      <w:r w:rsidRPr="00EB1A52">
        <w:rPr>
          <w:rFonts w:ascii="Book Antiqua" w:eastAsia="Times New Roman" w:hAnsi="Book Antiqua" w:cs="Times New Roman"/>
          <w:sz w:val="22"/>
          <w:szCs w:val="22"/>
        </w:rPr>
        <w:t xml:space="preserve"> is a last step to ensure that the text is as free as possible from errors or unintentional elements. Students learn strategies for catching typographical errors, inconsistencies in spelling, and other purely surface-level mistakes that irritate readers and affect the author’s ethos.  Because research indicates the limited efficacy of marking all errors in a piece of writing as a means of teaching mechanical proficiency, instructor marking and evaluation of editing and proofreading errors is constructive and instructive, rather than punitive. Student writing is not expected to be error-free by the end of WRIT 1122, but by the end of the course, students should be able to distinguish different categories of error, be able to identify their individual error patterns, should have developed strategies for addressing these, and should be aware of the some of the resources available to them for strengthening their writing at the levels of style, grammar, usage, and punctuation.</w:t>
      </w:r>
    </w:p>
    <w:p w14:paraId="62D09A4E" w14:textId="77777777" w:rsidR="00DE78F9" w:rsidRPr="00EB1A52" w:rsidRDefault="00DE78F9" w:rsidP="00DE78F9">
      <w:pPr>
        <w:ind w:left="540" w:right="90"/>
        <w:rPr>
          <w:rFonts w:ascii="Book Antiqua" w:eastAsia="Times New Roman" w:hAnsi="Book Antiqua" w:cs="Times New Roman"/>
          <w:b/>
          <w:bCs/>
          <w:sz w:val="22"/>
          <w:szCs w:val="22"/>
        </w:rPr>
      </w:pPr>
    </w:p>
    <w:p w14:paraId="77BC95F2" w14:textId="77777777" w:rsidR="00DE78F9" w:rsidRPr="00EB1A52" w:rsidRDefault="00DE78F9" w:rsidP="00DE78F9">
      <w:pPr>
        <w:ind w:left="540" w:right="90"/>
        <w:rPr>
          <w:rFonts w:ascii="Book Antiqua" w:eastAsia="Times New Roman" w:hAnsi="Book Antiqua" w:cs="Times New Roman"/>
          <w:b/>
          <w:bCs/>
          <w:sz w:val="22"/>
          <w:szCs w:val="22"/>
        </w:rPr>
      </w:pPr>
      <w:r w:rsidRPr="00EB1A52">
        <w:rPr>
          <w:rFonts w:ascii="Book Antiqua" w:eastAsia="Times New Roman" w:hAnsi="Book Antiqua" w:cs="Times New Roman"/>
          <w:b/>
          <w:bCs/>
          <w:sz w:val="22"/>
          <w:szCs w:val="22"/>
        </w:rPr>
        <w:t xml:space="preserve">9. Require students to produce from 6000 to 8000 revised and polished words (20-25 pages), in at least four texts.  </w:t>
      </w:r>
      <w:r w:rsidRPr="00EB1A52">
        <w:rPr>
          <w:rFonts w:ascii="Book Antiqua" w:eastAsia="Times New Roman" w:hAnsi="Book Antiqua" w:cs="Times New Roman"/>
          <w:sz w:val="22"/>
          <w:szCs w:val="22"/>
        </w:rPr>
        <w:t xml:space="preserve">Just as musicians and athletes learn by practicing—by “doing” rather than by “studying about”—so do writers develop by writing.  Students can generally expect many writing assignments, some of them single-drafted, even informal exercises, others more formal papers multiply drafted and revised.  As a four-credit courses, WRIT will have students complete 8 to 12 hours of out-of-class work each week, the bulk of it in their own writing.  Students will generally write several thousand words, in as few as four to as many as twenty individual writing assignments.  Of that total volume produced, students will complete a least four “finished and polished” pieces, together totaling 6000-8000 words.  By “finished and polished,” we mean writing that is thoroughly revised and carefully edited, usually based on responses from the instructor (and peers), and represents the student’s best work in given rhetorical situations. </w:t>
      </w:r>
    </w:p>
    <w:p w14:paraId="18D16F89" w14:textId="77777777" w:rsidR="00DE78F9" w:rsidRPr="00EB1A52" w:rsidRDefault="00DE78F9" w:rsidP="00DE78F9">
      <w:pPr>
        <w:ind w:left="540" w:right="90"/>
        <w:rPr>
          <w:rFonts w:ascii="Book Antiqua" w:eastAsia="Times New Roman" w:hAnsi="Book Antiqua" w:cs="Times New Roman"/>
          <w:sz w:val="22"/>
          <w:szCs w:val="22"/>
        </w:rPr>
      </w:pPr>
    </w:p>
    <w:p w14:paraId="35B08FBF" w14:textId="77777777" w:rsidR="00DE78F9" w:rsidRPr="00EB1A52" w:rsidRDefault="00DE78F9" w:rsidP="00DE78F9">
      <w:pPr>
        <w:ind w:left="540" w:right="90"/>
        <w:rPr>
          <w:rFonts w:ascii="Book Antiqua" w:eastAsia="Times New Roman" w:hAnsi="Book Antiqua" w:cs="Times New Roman"/>
          <w:b/>
          <w:bCs/>
          <w:sz w:val="22"/>
          <w:szCs w:val="22"/>
        </w:rPr>
      </w:pPr>
      <w:r w:rsidRPr="00EB1A52">
        <w:rPr>
          <w:rFonts w:ascii="Book Antiqua" w:eastAsia="Times New Roman" w:hAnsi="Book Antiqua" w:cs="Times New Roman"/>
          <w:b/>
          <w:bCs/>
          <w:sz w:val="22"/>
          <w:szCs w:val="22"/>
        </w:rPr>
        <w:t xml:space="preserve">10. Accomplish the course goals through a well-conceived sequence of activities and assignments.  </w:t>
      </w:r>
      <w:r w:rsidRPr="00EB1A52">
        <w:rPr>
          <w:rFonts w:ascii="Book Antiqua" w:eastAsia="Times New Roman" w:hAnsi="Book Antiqua" w:cs="Times New Roman"/>
          <w:sz w:val="22"/>
          <w:szCs w:val="22"/>
        </w:rPr>
        <w:t xml:space="preserve">A commitment to the </w:t>
      </w:r>
      <w:r w:rsidRPr="00EB1A52">
        <w:rPr>
          <w:rFonts w:ascii="Book Antiqua" w:eastAsia="Times New Roman" w:hAnsi="Book Antiqua" w:cs="Times New Roman"/>
          <w:i/>
          <w:iCs/>
          <w:sz w:val="22"/>
          <w:szCs w:val="22"/>
        </w:rPr>
        <w:t>process</w:t>
      </w:r>
      <w:r w:rsidRPr="00EB1A52">
        <w:rPr>
          <w:rFonts w:ascii="Book Antiqua" w:eastAsia="Times New Roman" w:hAnsi="Book Antiqua" w:cs="Times New Roman"/>
          <w:sz w:val="22"/>
          <w:szCs w:val="22"/>
        </w:rPr>
        <w:t xml:space="preserve"> of writing, which is at the heart of our pedagogies, informs the design of both courses: each section provides a careful sequence of reading and writing assignments designed to build student skills and abilities.  Sequences of writing activities, for example, will equip students with the rhetorical skills to use in future or longer assignments.  The cumulative sequence of assignments means that students continually draw upon what they have learned already in order to push themselves even further.  Our goal is not only to provide students with a repertoire of writing tactics but to teach them how to combine those tactics into coherent, purposeful, and context-specific strategies.</w:t>
      </w:r>
    </w:p>
    <w:p w14:paraId="518755F9" w14:textId="77777777" w:rsidR="00DE78F9" w:rsidRPr="00EB1A52" w:rsidRDefault="00DE78F9" w:rsidP="00DE78F9">
      <w:pPr>
        <w:ind w:left="540" w:right="90"/>
        <w:rPr>
          <w:rFonts w:ascii="Book Antiqua" w:eastAsia="Times New Roman" w:hAnsi="Book Antiqua" w:cs="Times New Roman"/>
          <w:sz w:val="22"/>
          <w:szCs w:val="22"/>
        </w:rPr>
      </w:pPr>
    </w:p>
    <w:p w14:paraId="4FFA0527" w14:textId="77777777" w:rsidR="00DE78F9" w:rsidRPr="00EB1A52" w:rsidRDefault="00DE78F9" w:rsidP="00DE78F9">
      <w:pPr>
        <w:ind w:left="540" w:right="90"/>
        <w:rPr>
          <w:rFonts w:ascii="Book Antiqua" w:eastAsia="Times New Roman" w:hAnsi="Book Antiqua" w:cs="Times New Roman"/>
          <w:b/>
          <w:bCs/>
          <w:sz w:val="22"/>
          <w:szCs w:val="22"/>
        </w:rPr>
      </w:pPr>
      <w:r w:rsidRPr="00EB1A52">
        <w:rPr>
          <w:rFonts w:ascii="Book Antiqua" w:eastAsia="Times New Roman" w:hAnsi="Book Antiqua" w:cs="Times New Roman"/>
          <w:b/>
          <w:bCs/>
          <w:sz w:val="22"/>
          <w:szCs w:val="22"/>
        </w:rPr>
        <w:t>11.  Require a brief final portfolio.</w:t>
      </w:r>
      <w:r w:rsidRPr="00EB1A52">
        <w:rPr>
          <w:rFonts w:ascii="Book Antiqua" w:eastAsia="Times New Roman" w:hAnsi="Book Antiqua" w:cs="Times New Roman"/>
          <w:sz w:val="22"/>
          <w:szCs w:val="22"/>
        </w:rPr>
        <w:t xml:space="preserve">  At the end of WRIT 1122, students will turn in a portfolio containing three pieces of writing that demonstrate their knowledge of and ability to use rhetorical strategies.  Two of the pieces should be papers written during the course.  The third piece (which might count toward the “revised and polished” course total, if suitable) should analyze and introduce the other two, persuasively explaining how they demonstrate the writer’s facility with rhetorical strategies.  At the end of WRIT 1133, students will turn in a portfolio containing four or five pieces of writing.  At least three should be written during the course, and one may come from another course the student has taken at DU.  An additional piece (which might count toward the “revised and polished” course total, if suitable) should be a compelling analysis of the other artifacts, persuasively explaining how they demonstrate how the writer has demonstrated course goals.</w:t>
      </w:r>
    </w:p>
    <w:p w14:paraId="45A47EE3" w14:textId="77777777" w:rsidR="00DE78F9" w:rsidRPr="00EB1A52" w:rsidRDefault="00DE78F9" w:rsidP="00DE78F9">
      <w:pPr>
        <w:spacing w:line="276" w:lineRule="auto"/>
        <w:ind w:left="540" w:right="90"/>
        <w:rPr>
          <w:rFonts w:ascii="Book Antiqua" w:eastAsia="Times New Roman" w:hAnsi="Book Antiqua" w:cs="Times New Roman"/>
          <w:sz w:val="22"/>
          <w:szCs w:val="22"/>
        </w:rPr>
      </w:pPr>
    </w:p>
    <w:p w14:paraId="754C57B1" w14:textId="4AE32F2B" w:rsidR="00405A3E" w:rsidRPr="00EB1A52" w:rsidRDefault="00DE78F9" w:rsidP="00666092">
      <w:pPr>
        <w:pStyle w:val="Heading2"/>
        <w:ind w:left="540"/>
        <w:rPr>
          <w:rFonts w:ascii="Book Antiqua" w:hAnsi="Book Antiqua"/>
          <w:color w:val="auto"/>
          <w:sz w:val="28"/>
          <w:szCs w:val="28"/>
        </w:rPr>
      </w:pPr>
      <w:bookmarkStart w:id="38" w:name="_Toc203642249"/>
      <w:r w:rsidRPr="00EB1A52">
        <w:rPr>
          <w:rFonts w:ascii="Book Antiqua" w:hAnsi="Book Antiqua"/>
          <w:color w:val="auto"/>
          <w:sz w:val="28"/>
          <w:szCs w:val="28"/>
        </w:rPr>
        <w:t>WRIT 1622/1633</w:t>
      </w:r>
      <w:bookmarkEnd w:id="38"/>
    </w:p>
    <w:p w14:paraId="08955E3D" w14:textId="77777777" w:rsidR="00666092" w:rsidRPr="00EB1A52" w:rsidRDefault="00666092" w:rsidP="00666092">
      <w:pPr>
        <w:rPr>
          <w:rFonts w:ascii="Book Antiqua" w:hAnsi="Book Antiqua"/>
        </w:rPr>
      </w:pPr>
    </w:p>
    <w:p w14:paraId="10152376" w14:textId="77777777" w:rsidR="00DE78F9" w:rsidRPr="00EB1A52" w:rsidRDefault="00DE78F9" w:rsidP="00DE78F9">
      <w:pPr>
        <w:ind w:left="540" w:right="90"/>
        <w:rPr>
          <w:rFonts w:ascii="Book Antiqua" w:hAnsi="Book Antiqua"/>
          <w:b/>
          <w:bCs/>
          <w:sz w:val="22"/>
          <w:szCs w:val="22"/>
        </w:rPr>
      </w:pPr>
      <w:r w:rsidRPr="00EB1A52">
        <w:rPr>
          <w:rFonts w:ascii="Book Antiqua" w:hAnsi="Book Antiqua"/>
          <w:b/>
        </w:rPr>
        <w:t>WRIT 1622: Advanced Writing Seminar I</w:t>
      </w:r>
      <w:r w:rsidRPr="00EB1A52">
        <w:rPr>
          <w:rFonts w:ascii="Book Antiqua" w:hAnsi="Book Antiqua"/>
          <w:b/>
          <w:sz w:val="22"/>
          <w:szCs w:val="22"/>
        </w:rPr>
        <w:br/>
      </w:r>
      <w:r w:rsidRPr="00EB1A52">
        <w:rPr>
          <w:rFonts w:ascii="Book Antiqua" w:hAnsi="Book Antiqua"/>
          <w:sz w:val="22"/>
          <w:szCs w:val="22"/>
        </w:rPr>
        <w:t>A writing course for advanced first-year students, emphasizing rhetorical strategies for different academic and civic audiences and purposes; critical reading and analysis; and research. Course sections focus on a coherent set of texts, usually on an issue or theme; contact the Writing Program for specific information each quarter.</w:t>
      </w:r>
      <w:r w:rsidRPr="00EB1A52">
        <w:rPr>
          <w:rFonts w:ascii="Book Antiqua" w:hAnsi="Book Antiqua"/>
          <w:sz w:val="22"/>
          <w:szCs w:val="22"/>
        </w:rPr>
        <w:br/>
        <w:t xml:space="preserve">Prerequisite: admission to Honors Program; score of three or better on AP Language and Composition or Language and Literature exams, or four on the IB English; or permission of the director of writing. </w:t>
      </w:r>
    </w:p>
    <w:p w14:paraId="0CCD0AE1" w14:textId="77777777" w:rsidR="00405A3E" w:rsidRPr="00EB1A52" w:rsidRDefault="00405A3E" w:rsidP="00DE78F9">
      <w:pPr>
        <w:ind w:left="540" w:right="90"/>
        <w:rPr>
          <w:rFonts w:ascii="Book Antiqua" w:hAnsi="Book Antiqua"/>
          <w:b/>
          <w:sz w:val="22"/>
          <w:szCs w:val="22"/>
        </w:rPr>
      </w:pPr>
    </w:p>
    <w:p w14:paraId="15FE1F7D" w14:textId="77777777" w:rsidR="00DE78F9" w:rsidRPr="00EB1A52" w:rsidRDefault="00DE78F9" w:rsidP="00DE78F9">
      <w:pPr>
        <w:ind w:left="540" w:right="90"/>
        <w:rPr>
          <w:rFonts w:ascii="Book Antiqua" w:eastAsia="Times New Roman" w:hAnsi="Book Antiqua" w:cs="Times New Roman"/>
          <w:sz w:val="22"/>
          <w:szCs w:val="22"/>
        </w:rPr>
      </w:pPr>
      <w:r w:rsidRPr="00EB1A52">
        <w:rPr>
          <w:rFonts w:ascii="Book Antiqua" w:hAnsi="Book Antiqua"/>
          <w:b/>
        </w:rPr>
        <w:t>WRIT 1633: Advanced Writing Seminar II</w:t>
      </w:r>
      <w:r w:rsidRPr="00EB1A52">
        <w:rPr>
          <w:rFonts w:ascii="Book Antiqua" w:hAnsi="Book Antiqua"/>
          <w:b/>
          <w:sz w:val="22"/>
          <w:szCs w:val="22"/>
        </w:rPr>
        <w:br/>
      </w:r>
      <w:r w:rsidRPr="00EB1A52">
        <w:rPr>
          <w:rFonts w:ascii="Book Antiqua" w:hAnsi="Book Antiqua"/>
          <w:sz w:val="22"/>
          <w:szCs w:val="22"/>
        </w:rPr>
        <w:t xml:space="preserve">A continuation of WRIT 1622, this is a writing course for advanced first-year students, emphasizing rhetoric strategies for different academic and civic audiences and purposes; critical reading and analysis; and research. The course has a significant research component. Course sections focus on a coherent set of texts, usually on an issue or theme; contact the Writing Program for specific information each semester. Prerequisite: WRIT 1122 or 1622, plus one of the following: admission to the Honors Program; score of three or better on AP Language and Composition or Language and Literature exam, or four on the IB English or specific permission of the director of writing. </w:t>
      </w:r>
    </w:p>
    <w:p w14:paraId="510ACC09" w14:textId="77777777" w:rsidR="00DE78F9" w:rsidRPr="00EB1A52" w:rsidRDefault="00DE78F9" w:rsidP="00DE78F9">
      <w:pPr>
        <w:pStyle w:val="Heading2"/>
        <w:ind w:left="540"/>
        <w:rPr>
          <w:rFonts w:ascii="Book Antiqua" w:hAnsi="Book Antiqua"/>
          <w:color w:val="auto"/>
          <w:sz w:val="28"/>
          <w:szCs w:val="28"/>
        </w:rPr>
      </w:pPr>
      <w:bookmarkStart w:id="39" w:name="_Toc203642250"/>
      <w:r w:rsidRPr="00EB1A52">
        <w:rPr>
          <w:rFonts w:ascii="Book Antiqua" w:hAnsi="Book Antiqua"/>
          <w:color w:val="auto"/>
          <w:sz w:val="28"/>
          <w:szCs w:val="28"/>
        </w:rPr>
        <w:t>WRIT 1733: Honors Writing</w:t>
      </w:r>
      <w:bookmarkEnd w:id="39"/>
    </w:p>
    <w:p w14:paraId="26425601" w14:textId="77777777" w:rsidR="00DE78F9" w:rsidRPr="00EB1A52" w:rsidRDefault="00DE78F9" w:rsidP="00DE78F9">
      <w:pPr>
        <w:ind w:left="540" w:right="90"/>
        <w:rPr>
          <w:rFonts w:ascii="Book Antiqua" w:hAnsi="Book Antiqua"/>
          <w:sz w:val="22"/>
          <w:szCs w:val="22"/>
        </w:rPr>
      </w:pPr>
      <w:r w:rsidRPr="00EB1A52">
        <w:rPr>
          <w:rFonts w:ascii="Book Antiqua" w:hAnsi="Book Antiqua"/>
          <w:sz w:val="22"/>
          <w:szCs w:val="22"/>
        </w:rPr>
        <w:t xml:space="preserve">Honors Writing is designed for students who will benefit from a particularly rigorous and in-depth experience with language. This class offers a theme around which students read serious and challenging texts and write at least 25 pages of polished prose, with additional less formal writings. The course offers advanced instruction in rhetorical theory and practice, as well as writing in multiple research traditions in the academy. Class is a highly participatory discussion format, and students will have latitude in choosing and directing much of their work. Topics vary from section to section. </w:t>
      </w:r>
    </w:p>
    <w:p w14:paraId="59EA2AF2" w14:textId="77777777" w:rsidR="00DE78F9" w:rsidRPr="00EB1A52" w:rsidRDefault="00DE78F9" w:rsidP="00DE78F9">
      <w:pPr>
        <w:ind w:left="540" w:right="90"/>
        <w:rPr>
          <w:rFonts w:ascii="Book Antiqua" w:eastAsia="Times New Roman" w:hAnsi="Book Antiqua" w:cs="Times New Roman"/>
          <w:sz w:val="22"/>
          <w:szCs w:val="22"/>
        </w:rPr>
      </w:pPr>
      <w:r w:rsidRPr="00EB1A52">
        <w:rPr>
          <w:rFonts w:ascii="Book Antiqua" w:hAnsi="Book Antiqua"/>
          <w:b/>
          <w:sz w:val="22"/>
          <w:szCs w:val="22"/>
        </w:rPr>
        <w:t>Prerequisite:</w:t>
      </w:r>
      <w:r w:rsidRPr="00EB1A52">
        <w:rPr>
          <w:rFonts w:ascii="Book Antiqua" w:hAnsi="Book Antiqua"/>
          <w:sz w:val="22"/>
          <w:szCs w:val="22"/>
        </w:rPr>
        <w:t xml:space="preserve"> admission to the Honors Program and either WRIT 1622 or 1122 (or equivalent credit from AP, IB, or transfer); or permission of the director of writing, in consultation with the director of Honors.</w:t>
      </w:r>
    </w:p>
    <w:p w14:paraId="077E63CE" w14:textId="77777777" w:rsidR="00DE78F9" w:rsidRPr="00EB1A52" w:rsidRDefault="00DE78F9" w:rsidP="00DE78F9">
      <w:pPr>
        <w:pStyle w:val="Heading2"/>
        <w:ind w:left="540"/>
        <w:rPr>
          <w:rFonts w:ascii="Book Antiqua" w:hAnsi="Book Antiqua"/>
          <w:color w:val="auto"/>
          <w:sz w:val="28"/>
          <w:szCs w:val="28"/>
        </w:rPr>
      </w:pPr>
      <w:bookmarkStart w:id="40" w:name="_Toc203642251"/>
      <w:r w:rsidRPr="00EB1A52">
        <w:rPr>
          <w:rFonts w:ascii="Book Antiqua" w:hAnsi="Book Antiqua"/>
          <w:color w:val="auto"/>
          <w:sz w:val="28"/>
          <w:szCs w:val="28"/>
        </w:rPr>
        <w:t>Assessment in WRIT</w:t>
      </w:r>
      <w:bookmarkEnd w:id="40"/>
    </w:p>
    <w:p w14:paraId="16C779CE" w14:textId="77777777" w:rsidR="00DE78F9" w:rsidRPr="00EB1A52" w:rsidRDefault="00DE78F9" w:rsidP="00DE78F9">
      <w:pPr>
        <w:ind w:left="540" w:right="90"/>
        <w:rPr>
          <w:rFonts w:ascii="Book Antiqua" w:hAnsi="Book Antiqua"/>
          <w:sz w:val="22"/>
          <w:szCs w:val="22"/>
        </w:rPr>
      </w:pPr>
      <w:r w:rsidRPr="00EB1A52">
        <w:rPr>
          <w:rFonts w:ascii="Book Antiqua" w:hAnsi="Book Antiqua"/>
          <w:sz w:val="22"/>
          <w:szCs w:val="22"/>
        </w:rPr>
        <w:t xml:space="preserve">The Writing Program assesses student learning, the quality of writing, and writing instruction in the WRIT sequence. The assessment has evolved since the program’s beginning, but has always consisted of analysis of student writing and reflection.  Assessment leads to discussions about teaching approaches variations in faculty meetings.  Currently, our assessment consists of two portfolios, one for xx22 and one for xx33.   </w:t>
      </w:r>
    </w:p>
    <w:p w14:paraId="07C456F2" w14:textId="77777777" w:rsidR="00DE78F9" w:rsidRPr="00EB1A52" w:rsidRDefault="00DE78F9" w:rsidP="00DE78F9">
      <w:pPr>
        <w:ind w:left="540" w:right="90"/>
        <w:rPr>
          <w:rFonts w:ascii="Book Antiqua" w:hAnsi="Book Antiqua"/>
          <w:sz w:val="22"/>
          <w:szCs w:val="22"/>
        </w:rPr>
      </w:pPr>
    </w:p>
    <w:p w14:paraId="7D988E80" w14:textId="77777777" w:rsidR="00DE78F9" w:rsidRPr="00EB1A52" w:rsidRDefault="00DE78F9" w:rsidP="00DE78F9">
      <w:pPr>
        <w:ind w:left="540" w:right="90"/>
        <w:rPr>
          <w:rFonts w:ascii="Book Antiqua" w:hAnsi="Book Antiqua"/>
          <w:sz w:val="22"/>
          <w:szCs w:val="22"/>
        </w:rPr>
      </w:pPr>
      <w:r w:rsidRPr="00EB1A52">
        <w:rPr>
          <w:rFonts w:ascii="Book Antiqua" w:hAnsi="Book Antiqua"/>
          <w:sz w:val="22"/>
          <w:szCs w:val="22"/>
        </w:rPr>
        <w:t xml:space="preserve">Both portfolios are uploaded DU’s portfolio system as a single word processed document with an option for extra artifacts that might include video, image, or sound files.  A random sample (10% – 20% ) of the portfolios are assessed during the first few weeks of summer and the results are reported to the faculty in the Fall.  The portfolios are maintained by the program for a limited time and are available for additional internal research projects and initiatives to improve teaching. </w:t>
      </w:r>
    </w:p>
    <w:p w14:paraId="12484055" w14:textId="77777777" w:rsidR="00DE78F9" w:rsidRPr="00EB1A52" w:rsidRDefault="00DE78F9" w:rsidP="00DE78F9">
      <w:pPr>
        <w:ind w:left="540" w:right="90"/>
        <w:rPr>
          <w:rFonts w:ascii="Book Antiqua" w:hAnsi="Book Antiqua"/>
          <w:sz w:val="22"/>
          <w:szCs w:val="22"/>
        </w:rPr>
      </w:pPr>
    </w:p>
    <w:p w14:paraId="609FCD51" w14:textId="77777777" w:rsidR="00DE78F9" w:rsidRPr="00EB1A52" w:rsidRDefault="00DE78F9" w:rsidP="00DE78F9">
      <w:pPr>
        <w:ind w:left="540" w:right="90"/>
        <w:rPr>
          <w:rFonts w:ascii="Book Antiqua" w:hAnsi="Book Antiqua"/>
          <w:sz w:val="22"/>
          <w:szCs w:val="22"/>
        </w:rPr>
      </w:pPr>
      <w:r w:rsidRPr="00EB1A52">
        <w:rPr>
          <w:rFonts w:ascii="Book Antiqua" w:hAnsi="Book Antiqua"/>
          <w:sz w:val="22"/>
          <w:szCs w:val="22"/>
        </w:rPr>
        <w:t xml:space="preserve">In Winter WRIT xx22, the student portfolio consists of an introduction essay and two selections from xx22.  The 2-3 page introduction essay discusses how the student rhetorically analyzed the works of others and/or produces rhetorical works of their own. </w:t>
      </w:r>
    </w:p>
    <w:p w14:paraId="78D8BC1E" w14:textId="77777777" w:rsidR="00DE78F9" w:rsidRPr="00EB1A52" w:rsidRDefault="00DE78F9" w:rsidP="00DE78F9">
      <w:pPr>
        <w:ind w:left="540" w:right="90"/>
        <w:rPr>
          <w:rFonts w:ascii="Book Antiqua" w:hAnsi="Book Antiqua"/>
          <w:sz w:val="22"/>
          <w:szCs w:val="22"/>
        </w:rPr>
      </w:pPr>
    </w:p>
    <w:p w14:paraId="6D949056" w14:textId="77777777" w:rsidR="00DE78F9" w:rsidRPr="00EB1A52" w:rsidRDefault="00DE78F9" w:rsidP="00DE78F9">
      <w:pPr>
        <w:ind w:left="540" w:right="90"/>
        <w:rPr>
          <w:rFonts w:ascii="Book Antiqua" w:hAnsi="Book Antiqua"/>
          <w:sz w:val="22"/>
          <w:szCs w:val="22"/>
        </w:rPr>
      </w:pPr>
      <w:r w:rsidRPr="00EB1A52">
        <w:rPr>
          <w:rFonts w:ascii="Book Antiqua" w:hAnsi="Book Antiqua"/>
          <w:sz w:val="22"/>
          <w:szCs w:val="22"/>
        </w:rPr>
        <w:t>In Spring WRIT xx33, the student portfolio can take one of three forms based on faculty preference.  The first is an introductory essay that makes a case for how the student met the course goals and includes 3 selections by the student.  The second option is a reflective essay that focuses on learning and process of achieving the course goals and also includes 3 selections by the student.  The final option is for the faculty to create their own portfolio assignment.  The selection for each option should take place within the first few weeks of the term.  The course goals we currently use for xx33 assessment are as follows:</w:t>
      </w:r>
    </w:p>
    <w:p w14:paraId="7772335E" w14:textId="77777777" w:rsidR="00DE78F9" w:rsidRPr="00EB1A52" w:rsidRDefault="00DE78F9" w:rsidP="00E92211">
      <w:pPr>
        <w:numPr>
          <w:ilvl w:val="0"/>
          <w:numId w:val="29"/>
        </w:numPr>
        <w:spacing w:after="200"/>
        <w:ind w:left="900" w:right="90"/>
        <w:rPr>
          <w:rFonts w:ascii="Book Antiqua" w:hAnsi="Book Antiqua"/>
          <w:sz w:val="22"/>
          <w:szCs w:val="22"/>
        </w:rPr>
      </w:pPr>
      <w:r w:rsidRPr="00EB1A52">
        <w:rPr>
          <w:rFonts w:ascii="Book Antiqua" w:hAnsi="Book Antiqua"/>
          <w:sz w:val="22"/>
          <w:szCs w:val="22"/>
        </w:rPr>
        <w:t>Demonstrate practical knowledge of academic research traditions (for example, text-based/interpretive; measurement-based/empirical; and observational/qualitative) through effectively writing in at least two of those traditions.</w:t>
      </w:r>
    </w:p>
    <w:p w14:paraId="73298E5D" w14:textId="77777777" w:rsidR="00DE78F9" w:rsidRPr="00EB1A52" w:rsidRDefault="00DE78F9" w:rsidP="00E92211">
      <w:pPr>
        <w:numPr>
          <w:ilvl w:val="0"/>
          <w:numId w:val="29"/>
        </w:numPr>
        <w:spacing w:after="200"/>
        <w:ind w:left="900" w:right="90"/>
        <w:rPr>
          <w:rFonts w:ascii="Book Antiqua" w:hAnsi="Book Antiqua"/>
          <w:sz w:val="22"/>
          <w:szCs w:val="22"/>
        </w:rPr>
      </w:pPr>
      <w:r w:rsidRPr="00EB1A52">
        <w:rPr>
          <w:rFonts w:ascii="Book Antiqua" w:hAnsi="Book Antiqua"/>
          <w:sz w:val="22"/>
          <w:szCs w:val="22"/>
        </w:rPr>
        <w:t>Demonstrate practical knowledge of rhetorical differences between writing for academic audiences and writing for popular audiences, through both analysis and performance.</w:t>
      </w:r>
    </w:p>
    <w:p w14:paraId="7BD2B059" w14:textId="20906C5B" w:rsidR="00DE78F9" w:rsidRPr="00EB1A52" w:rsidRDefault="00DE78F9" w:rsidP="00E92211">
      <w:pPr>
        <w:numPr>
          <w:ilvl w:val="0"/>
          <w:numId w:val="29"/>
        </w:numPr>
        <w:spacing w:after="200"/>
        <w:ind w:left="900" w:right="90"/>
        <w:rPr>
          <w:rFonts w:ascii="Book Antiqua" w:hAnsi="Book Antiqua"/>
          <w:sz w:val="22"/>
          <w:szCs w:val="22"/>
        </w:rPr>
      </w:pPr>
      <w:r w:rsidRPr="00EB1A52">
        <w:rPr>
          <w:rFonts w:ascii="Book Antiqua" w:hAnsi="Book Antiqua"/>
          <w:sz w:val="22"/>
          <w:szCs w:val="22"/>
        </w:rPr>
        <w:t xml:space="preserve">Demonstrate proficiency in finding, evaluating, synthesizing, critiquing, and documenting published sources appropriate to given rhetorical situations. </w:t>
      </w:r>
    </w:p>
    <w:p w14:paraId="5CC43F91" w14:textId="77777777" w:rsidR="00DE78F9" w:rsidRPr="00EB1A52" w:rsidRDefault="00DE78F9" w:rsidP="00DE78F9">
      <w:pPr>
        <w:pStyle w:val="Heading2"/>
        <w:ind w:left="540"/>
        <w:rPr>
          <w:rFonts w:ascii="Book Antiqua" w:hAnsi="Book Antiqua"/>
          <w:color w:val="auto"/>
          <w:sz w:val="28"/>
          <w:szCs w:val="28"/>
        </w:rPr>
      </w:pPr>
      <w:bookmarkStart w:id="41" w:name="_Toc203642252"/>
      <w:r w:rsidRPr="00EB1A52">
        <w:rPr>
          <w:rFonts w:ascii="Book Antiqua" w:hAnsi="Book Antiqua"/>
          <w:color w:val="auto"/>
          <w:sz w:val="28"/>
          <w:szCs w:val="28"/>
        </w:rPr>
        <w:t>Hybrid Sections</w:t>
      </w:r>
      <w:bookmarkEnd w:id="41"/>
    </w:p>
    <w:p w14:paraId="6FC7739E" w14:textId="5DEEFC8C" w:rsidR="00DE78F9" w:rsidRPr="00EB1A52" w:rsidRDefault="00DE78F9" w:rsidP="00DE78F9">
      <w:pPr>
        <w:ind w:left="540" w:right="90"/>
        <w:rPr>
          <w:rFonts w:ascii="Book Antiqua" w:hAnsi="Book Antiqua"/>
          <w:sz w:val="22"/>
          <w:szCs w:val="22"/>
        </w:rPr>
      </w:pPr>
      <w:r w:rsidRPr="00EB1A52">
        <w:rPr>
          <w:rFonts w:ascii="Book Antiqua" w:hAnsi="Book Antiqua"/>
          <w:sz w:val="22"/>
          <w:szCs w:val="22"/>
        </w:rPr>
        <w:t xml:space="preserve">Beginning in Winter 2011, the Writing Program began to offer specifically designated “Hybrid” sections of WRIT 1122 that combined face-to-face and online instruction.  Instructors of these special courses typically met with students in the classroom once a week for the usual 110 minutes, then later provided online instruction materials and assignments for </w:t>
      </w:r>
      <w:r w:rsidR="00E85C92">
        <w:rPr>
          <w:rFonts w:ascii="Book Antiqua" w:hAnsi="Book Antiqua"/>
          <w:sz w:val="22"/>
          <w:szCs w:val="22"/>
        </w:rPr>
        <w:t>students</w:t>
      </w:r>
      <w:r w:rsidRPr="00EB1A52">
        <w:rPr>
          <w:rFonts w:ascii="Book Antiqua" w:hAnsi="Book Antiqua"/>
          <w:sz w:val="22"/>
          <w:szCs w:val="22"/>
        </w:rPr>
        <w:t xml:space="preserve"> as an alternative to a second weekly meeting.</w:t>
      </w:r>
    </w:p>
    <w:p w14:paraId="2E3E243C" w14:textId="77777777" w:rsidR="00DE78F9" w:rsidRPr="00EB1A52" w:rsidRDefault="00DE78F9" w:rsidP="00DE78F9">
      <w:pPr>
        <w:ind w:left="540" w:right="90"/>
        <w:rPr>
          <w:rFonts w:ascii="Book Antiqua" w:eastAsia="Arial" w:hAnsi="Book Antiqua" w:cs="Arial"/>
          <w:sz w:val="22"/>
          <w:szCs w:val="22"/>
        </w:rPr>
      </w:pPr>
    </w:p>
    <w:p w14:paraId="51AB5B59" w14:textId="2DB5B06D" w:rsidR="00DE78F9" w:rsidRPr="00EB1A52" w:rsidRDefault="00DE78F9" w:rsidP="00DE78F9">
      <w:pPr>
        <w:ind w:left="540" w:right="90"/>
        <w:rPr>
          <w:rFonts w:ascii="Book Antiqua" w:hAnsi="Book Antiqua"/>
          <w:sz w:val="22"/>
          <w:szCs w:val="22"/>
        </w:rPr>
      </w:pPr>
      <w:r w:rsidRPr="00EB1A52">
        <w:rPr>
          <w:rFonts w:ascii="Book Antiqua" w:hAnsi="Book Antiqua"/>
          <w:sz w:val="22"/>
          <w:szCs w:val="22"/>
        </w:rPr>
        <w:t>The idea for the Hybrid Course developed out of a small lecturer initiative from Fall 2009, created to address the persistent issue of excessive (</w:t>
      </w:r>
      <w:r w:rsidRPr="00EB1A52">
        <w:rPr>
          <w:rFonts w:ascii="Book Antiqua" w:hAnsi="Book Antiqua"/>
          <w:i/>
          <w:iCs/>
          <w:sz w:val="22"/>
          <w:szCs w:val="22"/>
        </w:rPr>
        <w:t>i.e.</w:t>
      </w:r>
      <w:r w:rsidRPr="00EB1A52">
        <w:rPr>
          <w:rFonts w:ascii="Book Antiqua" w:hAnsi="Book Antiqua"/>
          <w:sz w:val="22"/>
          <w:szCs w:val="22"/>
        </w:rPr>
        <w:t xml:space="preserve"> three or more) student absences related to university activities, such as varsity sports and the performances, rehearsals, and auditions of music majors.  This absenteeism has been especially problematic during Winter quarters because the heavy travel schedules of DU’s ski and basketball teams can result in a few dozen students missing six or more WRIT classes.  After meeting with athletic advisors and faculty in the music school, members of the original initiative group determined this problem could not be solved simply with better advising because of the limited scheduling flexibility students in each group have.  As a result, the initiative members proposed that the Writing Program should consider creating a course designed to minimize the impact of the travel and performance schedules of these groups of students.   The Hybrid Course was designed to meet those needs.</w:t>
      </w:r>
    </w:p>
    <w:p w14:paraId="37FB64D1" w14:textId="77777777" w:rsidR="00DE78F9" w:rsidRPr="00EB1A52" w:rsidRDefault="00DE78F9" w:rsidP="00DE78F9">
      <w:pPr>
        <w:ind w:left="540" w:right="90"/>
        <w:rPr>
          <w:rFonts w:ascii="Book Antiqua" w:eastAsia="Arial" w:hAnsi="Book Antiqua" w:cs="Arial"/>
          <w:sz w:val="22"/>
          <w:szCs w:val="22"/>
        </w:rPr>
      </w:pPr>
    </w:p>
    <w:p w14:paraId="35DC555A" w14:textId="05CC3B76" w:rsidR="00DE78F9" w:rsidRPr="00EB1A52" w:rsidRDefault="00DE78F9" w:rsidP="00DE78F9">
      <w:pPr>
        <w:ind w:left="540" w:right="90"/>
        <w:rPr>
          <w:rFonts w:ascii="Book Antiqua" w:hAnsi="Book Antiqua"/>
          <w:sz w:val="22"/>
          <w:szCs w:val="22"/>
        </w:rPr>
      </w:pPr>
      <w:r w:rsidRPr="00EB1A52">
        <w:rPr>
          <w:rFonts w:ascii="Book Antiqua" w:hAnsi="Book Antiqua"/>
          <w:sz w:val="22"/>
          <w:szCs w:val="22"/>
        </w:rPr>
        <w:t xml:space="preserve">To reduce the possibility that a student would sign up for one of the Hybrid sections without realizing it, each section was specifically identified in the online course description as a Hybrid Course that </w:t>
      </w:r>
      <w:r w:rsidR="00AA500A">
        <w:rPr>
          <w:rFonts w:ascii="Book Antiqua" w:hAnsi="Book Antiqua"/>
          <w:sz w:val="22"/>
          <w:szCs w:val="22"/>
        </w:rPr>
        <w:t>would have</w:t>
      </w:r>
      <w:r w:rsidRPr="00EB1A52">
        <w:rPr>
          <w:rFonts w:ascii="Book Antiqua" w:hAnsi="Book Antiqua"/>
          <w:sz w:val="22"/>
          <w:szCs w:val="22"/>
        </w:rPr>
        <w:t xml:space="preserve"> fewer face-to-face meetings with the instructor.  Each Hybrid Course description also listed the dates of every face-to-face meeting of the quarter so students could choose the section that best fit their on-campus availability.</w:t>
      </w:r>
    </w:p>
    <w:p w14:paraId="60C32660" w14:textId="77777777" w:rsidR="00DE78F9" w:rsidRPr="00EB1A52" w:rsidRDefault="00DE78F9" w:rsidP="00DE78F9">
      <w:pPr>
        <w:spacing w:line="276" w:lineRule="auto"/>
        <w:ind w:left="540" w:right="90"/>
        <w:rPr>
          <w:rFonts w:ascii="Book Antiqua" w:eastAsia="Times New Roman" w:hAnsi="Book Antiqua" w:cs="Times New Roman"/>
          <w:b/>
          <w:bCs/>
        </w:rPr>
      </w:pPr>
    </w:p>
    <w:p w14:paraId="39A4120F" w14:textId="77777777" w:rsidR="00DE78F9" w:rsidRPr="00EB1A52" w:rsidRDefault="00DE78F9" w:rsidP="00DE78F9">
      <w:pPr>
        <w:pStyle w:val="Heading2"/>
        <w:ind w:left="540"/>
        <w:rPr>
          <w:rFonts w:ascii="Book Antiqua" w:hAnsi="Book Antiqua"/>
          <w:color w:val="auto"/>
          <w:sz w:val="28"/>
          <w:szCs w:val="28"/>
        </w:rPr>
      </w:pPr>
      <w:bookmarkStart w:id="42" w:name="_Toc203642253"/>
      <w:r w:rsidRPr="00EB1A52">
        <w:rPr>
          <w:rFonts w:ascii="Book Antiqua" w:hAnsi="Book Antiqua"/>
          <w:color w:val="auto"/>
          <w:sz w:val="28"/>
          <w:szCs w:val="28"/>
        </w:rPr>
        <w:t>ESL Initiatives and Enhanced Sections of WRIT 1122 and 1133</w:t>
      </w:r>
      <w:bookmarkEnd w:id="42"/>
    </w:p>
    <w:p w14:paraId="6655937A" w14:textId="77777777" w:rsidR="00DE78F9" w:rsidRPr="00EB1A52" w:rsidRDefault="00DE78F9" w:rsidP="00DE78F9">
      <w:pPr>
        <w:ind w:left="540" w:right="90"/>
        <w:rPr>
          <w:rFonts w:ascii="Book Antiqua" w:hAnsi="Book Antiqua"/>
          <w:sz w:val="22"/>
          <w:szCs w:val="22"/>
        </w:rPr>
      </w:pPr>
      <w:r w:rsidRPr="00EB1A52">
        <w:rPr>
          <w:rFonts w:ascii="Book Antiqua" w:hAnsi="Book Antiqua"/>
          <w:sz w:val="22"/>
          <w:szCs w:val="22"/>
        </w:rPr>
        <w:t>In the 2010-2011 academic year, the Writing Program responded to a campus-wide need to support DU’s first-year international students. In the winter quarter of 2011 we piloted several sections of “WRIT 1122 I”; we continued offering these as pilot courses in the winter of 2012.  These courses are independent of the DU</w:t>
      </w:r>
      <w:hyperlink r:id="rId78" w:history="1">
        <w:r w:rsidRPr="00EB1A52">
          <w:rPr>
            <w:rFonts w:ascii="Book Antiqua" w:hAnsi="Book Antiqua"/>
            <w:sz w:val="22"/>
            <w:szCs w:val="22"/>
          </w:rPr>
          <w:t xml:space="preserve"> </w:t>
        </w:r>
      </w:hyperlink>
      <w:hyperlink r:id="rId79" w:history="1">
        <w:r w:rsidRPr="00EB1A52">
          <w:rPr>
            <w:rFonts w:ascii="Book Antiqua" w:hAnsi="Book Antiqua"/>
            <w:sz w:val="22"/>
            <w:szCs w:val="22"/>
            <w:u w:val="single"/>
          </w:rPr>
          <w:t>English</w:t>
        </w:r>
      </w:hyperlink>
      <w:hyperlink r:id="rId80" w:history="1">
        <w:r w:rsidRPr="00EB1A52">
          <w:rPr>
            <w:rFonts w:ascii="Book Antiqua" w:hAnsi="Book Antiqua"/>
            <w:sz w:val="22"/>
            <w:szCs w:val="22"/>
            <w:u w:val="single"/>
          </w:rPr>
          <w:t xml:space="preserve"> </w:t>
        </w:r>
      </w:hyperlink>
      <w:hyperlink r:id="rId81" w:history="1">
        <w:r w:rsidRPr="00EB1A52">
          <w:rPr>
            <w:rFonts w:ascii="Book Antiqua" w:hAnsi="Book Antiqua"/>
            <w:sz w:val="22"/>
            <w:szCs w:val="22"/>
            <w:u w:val="single"/>
          </w:rPr>
          <w:t>Language</w:t>
        </w:r>
      </w:hyperlink>
      <w:hyperlink r:id="rId82" w:history="1">
        <w:r w:rsidRPr="00EB1A52">
          <w:rPr>
            <w:rFonts w:ascii="Book Antiqua" w:hAnsi="Book Antiqua"/>
            <w:sz w:val="22"/>
            <w:szCs w:val="22"/>
            <w:u w:val="single"/>
          </w:rPr>
          <w:t xml:space="preserve"> </w:t>
        </w:r>
      </w:hyperlink>
      <w:hyperlink r:id="rId83" w:history="1">
        <w:r w:rsidRPr="00EB1A52">
          <w:rPr>
            <w:rFonts w:ascii="Book Antiqua" w:hAnsi="Book Antiqua"/>
            <w:sz w:val="22"/>
            <w:szCs w:val="22"/>
            <w:u w:val="single"/>
          </w:rPr>
          <w:t>Center</w:t>
        </w:r>
      </w:hyperlink>
      <w:hyperlink r:id="rId84" w:history="1">
        <w:r w:rsidRPr="00EB1A52">
          <w:rPr>
            <w:rFonts w:ascii="Book Antiqua" w:hAnsi="Book Antiqua"/>
            <w:sz w:val="22"/>
            <w:szCs w:val="22"/>
            <w:u w:val="single"/>
          </w:rPr>
          <w:t>.</w:t>
        </w:r>
      </w:hyperlink>
    </w:p>
    <w:p w14:paraId="425765C4" w14:textId="77777777" w:rsidR="00DE78F9" w:rsidRPr="00EB1A52" w:rsidRDefault="00DE78F9" w:rsidP="00DE78F9">
      <w:pPr>
        <w:ind w:left="540" w:right="90"/>
        <w:rPr>
          <w:rFonts w:ascii="Book Antiqua" w:hAnsi="Book Antiqua"/>
          <w:sz w:val="22"/>
          <w:szCs w:val="22"/>
        </w:rPr>
      </w:pPr>
    </w:p>
    <w:p w14:paraId="7C079AD7" w14:textId="08B9984F" w:rsidR="00DE78F9" w:rsidRDefault="00DE78F9" w:rsidP="00DE78F9">
      <w:pPr>
        <w:ind w:left="540" w:right="90"/>
        <w:rPr>
          <w:rFonts w:ascii="Book Antiqua" w:hAnsi="Book Antiqua"/>
          <w:sz w:val="22"/>
          <w:szCs w:val="22"/>
        </w:rPr>
      </w:pPr>
      <w:r w:rsidRPr="00EB1A52">
        <w:rPr>
          <w:rFonts w:ascii="Book Antiqua" w:hAnsi="Book Antiqua"/>
          <w:sz w:val="22"/>
          <w:szCs w:val="22"/>
        </w:rPr>
        <w:t xml:space="preserve">Prior to the </w:t>
      </w:r>
      <w:r w:rsidR="00AA500A">
        <w:rPr>
          <w:rFonts w:ascii="Book Antiqua" w:hAnsi="Book Antiqua"/>
          <w:sz w:val="22"/>
          <w:szCs w:val="22"/>
        </w:rPr>
        <w:t>fall</w:t>
      </w:r>
      <w:r w:rsidRPr="00EB1A52">
        <w:rPr>
          <w:rFonts w:ascii="Book Antiqua" w:hAnsi="Book Antiqua"/>
          <w:sz w:val="22"/>
          <w:szCs w:val="22"/>
        </w:rPr>
        <w:t xml:space="preserve"> registration period</w:t>
      </w:r>
      <w:ins w:id="43" w:author="Doug Hesse" w:date="2015-09-09T11:58:00Z">
        <w:r w:rsidR="00AA500A">
          <w:rPr>
            <w:rFonts w:ascii="Book Antiqua" w:hAnsi="Book Antiqua"/>
            <w:sz w:val="22"/>
            <w:szCs w:val="22"/>
          </w:rPr>
          <w:t>s</w:t>
        </w:r>
      </w:ins>
      <w:r w:rsidRPr="00EB1A52">
        <w:rPr>
          <w:rFonts w:ascii="Book Antiqua" w:hAnsi="Book Antiqua"/>
          <w:sz w:val="22"/>
          <w:szCs w:val="22"/>
        </w:rPr>
        <w:t xml:space="preserve">, the UWP </w:t>
      </w:r>
      <w:r w:rsidR="00AA500A">
        <w:rPr>
          <w:rFonts w:ascii="Book Antiqua" w:hAnsi="Book Antiqua"/>
          <w:sz w:val="22"/>
          <w:szCs w:val="22"/>
        </w:rPr>
        <w:t>sends</w:t>
      </w:r>
      <w:r w:rsidR="00AA500A" w:rsidRPr="00EB1A52">
        <w:rPr>
          <w:rFonts w:ascii="Book Antiqua" w:hAnsi="Book Antiqua"/>
          <w:sz w:val="22"/>
          <w:szCs w:val="22"/>
        </w:rPr>
        <w:t xml:space="preserve"> </w:t>
      </w:r>
      <w:r w:rsidRPr="00EB1A52">
        <w:rPr>
          <w:rFonts w:ascii="Book Antiqua" w:hAnsi="Book Antiqua"/>
          <w:sz w:val="22"/>
          <w:szCs w:val="22"/>
        </w:rPr>
        <w:t xml:space="preserve">out an informational document to FSEM teachers and advisors, which provided guidelines for identifying which non-native speakers would benefit most from the WRIT 1122 I sections. </w:t>
      </w:r>
      <w:r w:rsidR="00AA500A">
        <w:rPr>
          <w:rFonts w:ascii="Book Antiqua" w:hAnsi="Book Antiqua"/>
          <w:sz w:val="22"/>
          <w:szCs w:val="22"/>
        </w:rPr>
        <w:t xml:space="preserve"> In recent years, the International section enrollments have been declining, and program is considering alternatives to this model.</w:t>
      </w:r>
    </w:p>
    <w:p w14:paraId="73197C04" w14:textId="77777777" w:rsidR="00AA500A" w:rsidRPr="00EB1A52" w:rsidRDefault="00AA500A" w:rsidP="009D58C1">
      <w:pPr>
        <w:ind w:right="90"/>
        <w:rPr>
          <w:rFonts w:ascii="Book Antiqua" w:hAnsi="Book Antiqua"/>
          <w:sz w:val="22"/>
          <w:szCs w:val="22"/>
        </w:rPr>
      </w:pPr>
    </w:p>
    <w:p w14:paraId="4ACC1D0C" w14:textId="77777777" w:rsidR="00DE78F9" w:rsidRPr="00EB1A52" w:rsidRDefault="00DE78F9" w:rsidP="00DE78F9">
      <w:pPr>
        <w:pStyle w:val="Heading3"/>
        <w:ind w:left="540"/>
        <w:rPr>
          <w:rFonts w:ascii="Book Antiqua" w:hAnsi="Book Antiqua"/>
          <w:color w:val="auto"/>
        </w:rPr>
      </w:pPr>
      <w:r w:rsidRPr="00EB1A52">
        <w:rPr>
          <w:rFonts w:ascii="Book Antiqua" w:hAnsi="Book Antiqua"/>
          <w:color w:val="auto"/>
        </w:rPr>
        <w:t>WRIT 1122 I</w:t>
      </w:r>
    </w:p>
    <w:p w14:paraId="33A609B5" w14:textId="77777777" w:rsidR="00DE78F9" w:rsidRPr="00EB1A52" w:rsidRDefault="00DE78F9" w:rsidP="00801184">
      <w:pPr>
        <w:ind w:left="54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WRIT 1122 I fulfills the same course goals and contains the same course features as WRIT 1122, but it also offers the following enhancements:</w:t>
      </w:r>
    </w:p>
    <w:p w14:paraId="0C444762" w14:textId="77777777" w:rsidR="00DE78F9" w:rsidRPr="00EB1A52" w:rsidRDefault="00DE78F9" w:rsidP="00E92211">
      <w:pPr>
        <w:pStyle w:val="ListParagraph"/>
        <w:numPr>
          <w:ilvl w:val="0"/>
          <w:numId w:val="35"/>
        </w:numPr>
        <w:spacing w:line="240" w:lineRule="auto"/>
        <w:ind w:right="90" w:hanging="180"/>
        <w:rPr>
          <w:rFonts w:ascii="Book Antiqua" w:eastAsia="Times New Roman" w:hAnsi="Book Antiqua"/>
        </w:rPr>
      </w:pPr>
      <w:r w:rsidRPr="00EB1A52">
        <w:rPr>
          <w:rFonts w:ascii="Book Antiqua" w:eastAsia="Times New Roman" w:hAnsi="Book Antiqua"/>
        </w:rPr>
        <w:t>WRIT 1122 I meets three days a week, including a Friday session (MWF or TRF).</w:t>
      </w:r>
    </w:p>
    <w:p w14:paraId="751E2708" w14:textId="32732683" w:rsidR="00DE78F9" w:rsidRPr="00EB1A52" w:rsidRDefault="00DE78F9" w:rsidP="00E92211">
      <w:pPr>
        <w:pStyle w:val="ListParagraph"/>
        <w:numPr>
          <w:ilvl w:val="0"/>
          <w:numId w:val="35"/>
        </w:numPr>
        <w:spacing w:line="240" w:lineRule="auto"/>
        <w:ind w:right="90" w:hanging="180"/>
        <w:rPr>
          <w:rFonts w:ascii="Book Antiqua" w:eastAsia="Times New Roman" w:hAnsi="Book Antiqua"/>
        </w:rPr>
      </w:pPr>
      <w:r w:rsidRPr="00EB1A52">
        <w:rPr>
          <w:rFonts w:ascii="Book Antiqua" w:eastAsia="Times New Roman" w:hAnsi="Book Antiqua"/>
        </w:rPr>
        <w:t>Two or three Writing Fellows, drawn from consultants at the University Writing Center were embedded in each section of WRIT 1122 I.</w:t>
      </w:r>
    </w:p>
    <w:p w14:paraId="20CC5A4A" w14:textId="77777777" w:rsidR="00DE78F9" w:rsidRPr="00EB1A52" w:rsidRDefault="00DE78F9" w:rsidP="00801184">
      <w:pPr>
        <w:ind w:left="540" w:right="90"/>
        <w:rPr>
          <w:rFonts w:ascii="Book Antiqua" w:eastAsia="Times New Roman" w:hAnsi="Book Antiqua" w:cs="Times New Roman"/>
          <w:sz w:val="22"/>
          <w:szCs w:val="22"/>
        </w:rPr>
      </w:pPr>
    </w:p>
    <w:p w14:paraId="36F200C2" w14:textId="77777777" w:rsidR="00DE78F9" w:rsidRPr="00EB1A52" w:rsidRDefault="00DE78F9" w:rsidP="00801184">
      <w:pPr>
        <w:tabs>
          <w:tab w:val="num" w:pos="720"/>
        </w:tabs>
        <w:ind w:left="54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The responsibilities, work expectations, and compensation for University Writing Center Fellows and WRIT 1122 I instructors were as follows:</w:t>
      </w:r>
    </w:p>
    <w:p w14:paraId="733E9E03" w14:textId="77777777" w:rsidR="00DE78F9" w:rsidRPr="00EB1A52" w:rsidRDefault="00DE78F9" w:rsidP="00801184">
      <w:pPr>
        <w:pStyle w:val="ListParagraph"/>
        <w:spacing w:line="240" w:lineRule="auto"/>
        <w:ind w:left="1440" w:right="90" w:hanging="360"/>
        <w:rPr>
          <w:rFonts w:ascii="Book Antiqua" w:eastAsia="Times New Roman" w:hAnsi="Book Antiqua"/>
        </w:rPr>
      </w:pPr>
      <w:r w:rsidRPr="00EB1A52">
        <w:rPr>
          <w:rFonts w:ascii="Book Antiqua" w:eastAsia="Times New Roman" w:hAnsi="Book Antiqua"/>
        </w:rPr>
        <w:t>Instructors:</w:t>
      </w:r>
    </w:p>
    <w:p w14:paraId="438F449A" w14:textId="77777777" w:rsidR="00DE78F9" w:rsidRPr="00EB1A52" w:rsidRDefault="00DE78F9" w:rsidP="00E92211">
      <w:pPr>
        <w:pStyle w:val="ListParagraph"/>
        <w:numPr>
          <w:ilvl w:val="0"/>
          <w:numId w:val="36"/>
        </w:numPr>
        <w:spacing w:line="240" w:lineRule="auto"/>
        <w:ind w:left="1440" w:right="90"/>
        <w:rPr>
          <w:rFonts w:ascii="Book Antiqua" w:eastAsia="Times New Roman" w:hAnsi="Book Antiqua"/>
        </w:rPr>
      </w:pPr>
      <w:r w:rsidRPr="00EB1A52">
        <w:rPr>
          <w:rFonts w:ascii="Book Antiqua" w:eastAsia="Times New Roman" w:hAnsi="Book Antiqua"/>
        </w:rPr>
        <w:t>created and led a training workshop for UWC Fellows in December.</w:t>
      </w:r>
    </w:p>
    <w:p w14:paraId="15382F6F" w14:textId="77777777" w:rsidR="00DE78F9" w:rsidRPr="00EB1A52" w:rsidRDefault="00DE78F9" w:rsidP="00E92211">
      <w:pPr>
        <w:pStyle w:val="ListParagraph"/>
        <w:numPr>
          <w:ilvl w:val="0"/>
          <w:numId w:val="36"/>
        </w:numPr>
        <w:spacing w:line="240" w:lineRule="auto"/>
        <w:ind w:left="1440" w:right="90"/>
        <w:rPr>
          <w:rFonts w:ascii="Book Antiqua" w:eastAsia="Times New Roman" w:hAnsi="Book Antiqua"/>
        </w:rPr>
      </w:pPr>
      <w:r w:rsidRPr="00EB1A52">
        <w:rPr>
          <w:rFonts w:ascii="Book Antiqua" w:eastAsia="Times New Roman" w:hAnsi="Book Antiqua"/>
        </w:rPr>
        <w:t>received additional compensation for teaching these sections. They attended some, but not all, Friday class sessions.</w:t>
      </w:r>
    </w:p>
    <w:p w14:paraId="13CAC190" w14:textId="17D0AA06" w:rsidR="00DE78F9" w:rsidRPr="00EB1A52" w:rsidRDefault="00DE78F9" w:rsidP="00E92211">
      <w:pPr>
        <w:pStyle w:val="ListParagraph"/>
        <w:numPr>
          <w:ilvl w:val="0"/>
          <w:numId w:val="36"/>
        </w:numPr>
        <w:spacing w:line="240" w:lineRule="auto"/>
        <w:ind w:left="1440" w:right="90"/>
        <w:rPr>
          <w:rFonts w:ascii="Book Antiqua" w:eastAsia="Times New Roman" w:hAnsi="Book Antiqua"/>
        </w:rPr>
      </w:pPr>
      <w:r w:rsidRPr="00EB1A52">
        <w:rPr>
          <w:rFonts w:ascii="Book Antiqua" w:eastAsia="Times New Roman" w:hAnsi="Book Antiqua"/>
        </w:rPr>
        <w:t>created their own syllabi and assignments and conducted all of the evaluations and grading of student work.</w:t>
      </w:r>
    </w:p>
    <w:p w14:paraId="78D44338" w14:textId="77777777" w:rsidR="00DE78F9" w:rsidRPr="00EB1A52" w:rsidRDefault="00DE78F9" w:rsidP="00E92211">
      <w:pPr>
        <w:pStyle w:val="ListParagraph"/>
        <w:numPr>
          <w:ilvl w:val="0"/>
          <w:numId w:val="36"/>
        </w:numPr>
        <w:spacing w:line="240" w:lineRule="auto"/>
        <w:ind w:left="1440" w:right="90"/>
        <w:rPr>
          <w:rFonts w:ascii="Book Antiqua" w:eastAsia="Times New Roman" w:hAnsi="Book Antiqua"/>
        </w:rPr>
      </w:pPr>
      <w:r w:rsidRPr="00EB1A52">
        <w:rPr>
          <w:rFonts w:ascii="Book Antiqua" w:eastAsia="Times New Roman" w:hAnsi="Book Antiqua"/>
        </w:rPr>
        <w:t>University Writing Center Fellows:</w:t>
      </w:r>
    </w:p>
    <w:p w14:paraId="6CB82C2B" w14:textId="77777777" w:rsidR="00405A3E" w:rsidRPr="00EB1A52" w:rsidRDefault="00DE78F9" w:rsidP="00E92211">
      <w:pPr>
        <w:pStyle w:val="ListParagraph"/>
        <w:numPr>
          <w:ilvl w:val="0"/>
          <w:numId w:val="36"/>
        </w:numPr>
        <w:spacing w:line="240" w:lineRule="auto"/>
        <w:ind w:left="1440" w:right="90"/>
        <w:rPr>
          <w:rFonts w:ascii="Book Antiqua" w:eastAsia="Times New Roman" w:hAnsi="Book Antiqua"/>
        </w:rPr>
      </w:pPr>
      <w:r w:rsidRPr="00EB1A52">
        <w:rPr>
          <w:rFonts w:ascii="Book Antiqua" w:eastAsia="Times New Roman" w:hAnsi="Book Antiqua"/>
        </w:rPr>
        <w:t>Attended the December training workshop.</w:t>
      </w:r>
    </w:p>
    <w:p w14:paraId="1CF8994E" w14:textId="77777777" w:rsidR="00405A3E" w:rsidRPr="00EB1A52" w:rsidRDefault="00DE78F9" w:rsidP="00E92211">
      <w:pPr>
        <w:pStyle w:val="ListParagraph"/>
        <w:numPr>
          <w:ilvl w:val="0"/>
          <w:numId w:val="36"/>
        </w:numPr>
        <w:spacing w:line="240" w:lineRule="auto"/>
        <w:ind w:left="1440" w:right="90"/>
        <w:rPr>
          <w:rFonts w:ascii="Book Antiqua" w:eastAsia="Times New Roman" w:hAnsi="Book Antiqua"/>
        </w:rPr>
      </w:pPr>
      <w:r w:rsidRPr="00EB1A52">
        <w:rPr>
          <w:rFonts w:ascii="Book Antiqua" w:eastAsia="Times New Roman" w:hAnsi="Book Antiqua"/>
        </w:rPr>
        <w:t>Attended three or four hours of the course each week, working individually with the students or with small groups of students.</w:t>
      </w:r>
    </w:p>
    <w:p w14:paraId="44ABF7C9" w14:textId="77777777" w:rsidR="00405A3E" w:rsidRPr="00EB1A52" w:rsidRDefault="00DE78F9" w:rsidP="00E92211">
      <w:pPr>
        <w:pStyle w:val="ListParagraph"/>
        <w:numPr>
          <w:ilvl w:val="0"/>
          <w:numId w:val="36"/>
        </w:numPr>
        <w:spacing w:line="240" w:lineRule="auto"/>
        <w:ind w:left="1440" w:right="90"/>
        <w:rPr>
          <w:rFonts w:ascii="Book Antiqua" w:eastAsia="Times New Roman" w:hAnsi="Book Antiqua"/>
        </w:rPr>
      </w:pPr>
      <w:r w:rsidRPr="00EB1A52">
        <w:rPr>
          <w:rFonts w:ascii="Book Antiqua" w:eastAsia="Times New Roman" w:hAnsi="Book Antiqua"/>
        </w:rPr>
        <w:t>Worked up to 45 hours for the quarter, including in-class time and outside professional development and training.</w:t>
      </w:r>
    </w:p>
    <w:p w14:paraId="46B47CF4" w14:textId="144DAE3E" w:rsidR="00DE78F9" w:rsidRPr="00EB1A52" w:rsidRDefault="00DE78F9" w:rsidP="00E92211">
      <w:pPr>
        <w:pStyle w:val="ListParagraph"/>
        <w:numPr>
          <w:ilvl w:val="0"/>
          <w:numId w:val="36"/>
        </w:numPr>
        <w:spacing w:line="240" w:lineRule="auto"/>
        <w:ind w:left="1440" w:right="90"/>
        <w:rPr>
          <w:rFonts w:ascii="Book Antiqua" w:eastAsia="Times New Roman" w:hAnsi="Book Antiqua"/>
        </w:rPr>
      </w:pPr>
      <w:r w:rsidRPr="00EB1A52">
        <w:rPr>
          <w:rFonts w:ascii="Book Antiqua" w:eastAsia="Times New Roman" w:hAnsi="Book Antiqua"/>
        </w:rPr>
        <w:t>Continued to work additional shifts in the UWC as Consultants, but due to possible conflicts, were asked to not work with WRIT 1122 I students who came to the UWC.</w:t>
      </w:r>
    </w:p>
    <w:p w14:paraId="152A877E" w14:textId="77777777" w:rsidR="00DE78F9" w:rsidRPr="00EB1A52" w:rsidRDefault="00DE78F9" w:rsidP="00801184">
      <w:pPr>
        <w:ind w:left="540" w:right="90"/>
        <w:rPr>
          <w:rFonts w:ascii="Book Antiqua" w:eastAsia="Times New Roman" w:hAnsi="Book Antiqua" w:cs="Times New Roman"/>
          <w:sz w:val="22"/>
          <w:szCs w:val="22"/>
        </w:rPr>
      </w:pPr>
    </w:p>
    <w:p w14:paraId="1B9CA100" w14:textId="77777777" w:rsidR="00DE78F9" w:rsidRPr="00EB1A52" w:rsidRDefault="00DE78F9" w:rsidP="00801184">
      <w:pPr>
        <w:ind w:left="54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WRIT 1122 I students completed the course and uploaded their WRIT 1122 I portfolios to the DU portfolio site, just like other WRIT 1122 students.</w:t>
      </w:r>
    </w:p>
    <w:p w14:paraId="62D947A0" w14:textId="77777777" w:rsidR="00DE78F9" w:rsidRPr="00EB1A52" w:rsidRDefault="00DE78F9" w:rsidP="00801184">
      <w:pPr>
        <w:ind w:left="540" w:right="90"/>
        <w:rPr>
          <w:rFonts w:ascii="Book Antiqua" w:eastAsia="Times New Roman" w:hAnsi="Book Antiqua" w:cs="Times New Roman"/>
          <w:sz w:val="22"/>
          <w:szCs w:val="22"/>
        </w:rPr>
      </w:pPr>
      <w:bookmarkStart w:id="44" w:name="id.feloout58xcl"/>
      <w:bookmarkEnd w:id="44"/>
    </w:p>
    <w:p w14:paraId="449DC208" w14:textId="77777777" w:rsidR="00DE78F9" w:rsidRPr="00EB1A52" w:rsidRDefault="00DE78F9" w:rsidP="00801184">
      <w:pPr>
        <w:pStyle w:val="Heading3"/>
        <w:ind w:left="540"/>
        <w:rPr>
          <w:rFonts w:ascii="Book Antiqua" w:hAnsi="Book Antiqua"/>
          <w:color w:val="auto"/>
        </w:rPr>
      </w:pPr>
      <w:r w:rsidRPr="00EB1A52">
        <w:rPr>
          <w:rFonts w:ascii="Book Antiqua" w:hAnsi="Book Antiqua"/>
          <w:color w:val="auto"/>
        </w:rPr>
        <w:t>WRIT 1133 I</w:t>
      </w:r>
    </w:p>
    <w:p w14:paraId="53232ACF" w14:textId="77777777" w:rsidR="00405A3E" w:rsidRPr="00EB1A52" w:rsidRDefault="00DE78F9" w:rsidP="00801184">
      <w:pPr>
        <w:ind w:left="540" w:right="90"/>
        <w:rPr>
          <w:rFonts w:ascii="Book Antiqua" w:eastAsia="Times New Roman" w:hAnsi="Book Antiqua" w:cs="Times New Roman"/>
          <w:sz w:val="22"/>
          <w:szCs w:val="22"/>
        </w:rPr>
      </w:pPr>
      <w:r w:rsidRPr="00EB1A52">
        <w:rPr>
          <w:rFonts w:ascii="Book Antiqua" w:hAnsi="Book Antiqua"/>
          <w:sz w:val="22"/>
          <w:szCs w:val="22"/>
        </w:rPr>
        <w:t xml:space="preserve">After the success of the WRIT 1122 I pilot, we are, in the spring of 2012, piloting sections of WRIT 1133 I. Like the similarly designated 1122 sections, WRIT 1133 I seeks to serve international students and English Language Learners, while </w:t>
      </w:r>
      <w:r w:rsidRPr="00EB1A52">
        <w:rPr>
          <w:rFonts w:ascii="Book Antiqua" w:eastAsia="Times New Roman" w:hAnsi="Book Antiqua" w:cs="Times New Roman"/>
          <w:sz w:val="22"/>
          <w:szCs w:val="22"/>
        </w:rPr>
        <w:t>fulfilling the same course goals and containing the same course features as WRIT 1122; it also offers the following enhancements:</w:t>
      </w:r>
    </w:p>
    <w:p w14:paraId="01A3B4B4" w14:textId="77777777" w:rsidR="00405A3E" w:rsidRPr="00EB1A52" w:rsidRDefault="00DE78F9" w:rsidP="00801184">
      <w:pPr>
        <w:pStyle w:val="ListParagraph"/>
        <w:tabs>
          <w:tab w:val="num" w:pos="360"/>
          <w:tab w:val="left" w:pos="1260"/>
        </w:tabs>
        <w:spacing w:line="240" w:lineRule="auto"/>
        <w:ind w:left="1260" w:right="90"/>
        <w:rPr>
          <w:rFonts w:ascii="Book Antiqua" w:eastAsia="Times New Roman" w:hAnsi="Book Antiqua"/>
        </w:rPr>
      </w:pPr>
      <w:r w:rsidRPr="00EB1A52">
        <w:rPr>
          <w:rFonts w:ascii="Book Antiqua" w:eastAsia="Times New Roman" w:hAnsi="Book Antiqua"/>
        </w:rPr>
        <w:t>WRIT 1133 I meets three days a week, including a Friday session (MWF or TRF).</w:t>
      </w:r>
    </w:p>
    <w:p w14:paraId="7289ED64" w14:textId="72C13015" w:rsidR="007341B6" w:rsidRDefault="00DE78F9" w:rsidP="00801184">
      <w:pPr>
        <w:pStyle w:val="ListParagraph"/>
        <w:tabs>
          <w:tab w:val="num" w:pos="360"/>
          <w:tab w:val="left" w:pos="1260"/>
        </w:tabs>
        <w:spacing w:line="240" w:lineRule="auto"/>
        <w:ind w:left="1260" w:right="90"/>
        <w:rPr>
          <w:rFonts w:ascii="Book Antiqua" w:eastAsia="Times New Roman" w:hAnsi="Book Antiqua"/>
        </w:rPr>
      </w:pPr>
      <w:r w:rsidRPr="00EB1A52">
        <w:rPr>
          <w:rFonts w:ascii="Book Antiqua" w:eastAsia="Times New Roman" w:hAnsi="Book Antiqua"/>
        </w:rPr>
        <w:t>Two or three Writing Fellows, drawn from consultants at the University Writing Center will be embedded in each section of WRIT 1133 I.</w:t>
      </w:r>
    </w:p>
    <w:p w14:paraId="30203DC7" w14:textId="5B850DB7" w:rsidR="00DE78F9" w:rsidRPr="007341B6" w:rsidRDefault="007341B6" w:rsidP="007341B6">
      <w:pPr>
        <w:rPr>
          <w:rFonts w:ascii="Book Antiqua" w:eastAsia="Times New Roman" w:hAnsi="Book Antiqua" w:cs="Times New Roman"/>
          <w:sz w:val="22"/>
          <w:szCs w:val="22"/>
        </w:rPr>
      </w:pPr>
      <w:r>
        <w:rPr>
          <w:rFonts w:ascii="Book Antiqua" w:eastAsia="Times New Roman" w:hAnsi="Book Antiqua"/>
        </w:rPr>
        <w:br w:type="page"/>
      </w:r>
    </w:p>
    <w:p w14:paraId="5B3CDF25" w14:textId="6C5F8F16" w:rsidR="00801184" w:rsidRPr="00EB1A52" w:rsidRDefault="00801184" w:rsidP="00DE78F9">
      <w:pPr>
        <w:ind w:left="540" w:right="90"/>
        <w:rPr>
          <w:rFonts w:ascii="Book Antiqua" w:hAnsi="Book Antiqua"/>
          <w:b/>
          <w:sz w:val="28"/>
          <w:szCs w:val="28"/>
        </w:rPr>
      </w:pPr>
      <w:r w:rsidRPr="00EB1A52">
        <w:rPr>
          <w:rFonts w:ascii="Book Antiqua" w:hAnsi="Book Antiqua"/>
          <w:b/>
          <w:sz w:val="28"/>
          <w:szCs w:val="28"/>
        </w:rPr>
        <w:t>WRIT 2000</w:t>
      </w:r>
      <w:r w:rsidR="009A436B" w:rsidRPr="00EB1A52">
        <w:rPr>
          <w:rFonts w:ascii="Book Antiqua" w:hAnsi="Book Antiqua"/>
          <w:b/>
          <w:sz w:val="28"/>
          <w:szCs w:val="28"/>
        </w:rPr>
        <w:t>:</w:t>
      </w:r>
      <w:r w:rsidRPr="00EB1A52">
        <w:rPr>
          <w:rFonts w:ascii="Book Antiqua" w:hAnsi="Book Antiqua"/>
          <w:b/>
          <w:sz w:val="28"/>
          <w:szCs w:val="28"/>
        </w:rPr>
        <w:t xml:space="preserve"> Theories of Writing</w:t>
      </w:r>
    </w:p>
    <w:p w14:paraId="0E583F34" w14:textId="1C4AA85B" w:rsidR="00801184" w:rsidRPr="00EB1A52" w:rsidRDefault="00801184" w:rsidP="00DE78F9">
      <w:pPr>
        <w:ind w:left="540" w:right="90"/>
        <w:rPr>
          <w:rFonts w:ascii="Book Antiqua" w:hAnsi="Book Antiqua"/>
          <w:sz w:val="22"/>
          <w:szCs w:val="22"/>
        </w:rPr>
      </w:pPr>
      <w:r w:rsidRPr="00EB1A52">
        <w:rPr>
          <w:rFonts w:ascii="Book Antiqua" w:hAnsi="Book Antiqua"/>
          <w:sz w:val="22"/>
          <w:szCs w:val="22"/>
        </w:rPr>
        <w:t xml:space="preserve">This course introduces a number of theories of writing, providing an overview of complex issues and research into the state and status of writing and writers. It takes up such questions as these: What is writing? Where did it come from? How did it develop – and did it do so the same or differently in other cultures? How do writers develop – and what accounts for differences? What are different types of writing, different situations for writing, different tools and practices – and how do these interconnect? What does it mean to study writing? How have major figures theorized writing, and what tensions emerge among their theories? What are relationships among thought, speech, and writing – and among imagine, film/video, and sound? How do such theories change our notions of what texts are and what texts do? Students will learn how various theorists, historians, and researchers answer these questions, and they will apply that knowledge to their own projects. Completion of WRIT 1133 is prerequisite. </w:t>
      </w:r>
    </w:p>
    <w:p w14:paraId="7CEEA045" w14:textId="77777777" w:rsidR="00801184" w:rsidRPr="00EB1A52" w:rsidRDefault="00801184" w:rsidP="00DE78F9">
      <w:pPr>
        <w:ind w:left="540" w:right="90"/>
        <w:rPr>
          <w:rFonts w:ascii="Book Antiqua" w:hAnsi="Book Antiqua"/>
          <w:sz w:val="22"/>
          <w:szCs w:val="22"/>
        </w:rPr>
      </w:pPr>
    </w:p>
    <w:p w14:paraId="24C23A5E" w14:textId="77777777" w:rsidR="00405A3E" w:rsidRPr="00EB1A52" w:rsidRDefault="00405A3E" w:rsidP="00DE78F9">
      <w:pPr>
        <w:ind w:left="540" w:right="90"/>
        <w:rPr>
          <w:rFonts w:ascii="Book Antiqua" w:hAnsi="Book Antiqua"/>
        </w:rPr>
      </w:pPr>
    </w:p>
    <w:p w14:paraId="1265820F" w14:textId="290135FB" w:rsidR="00DE78F9" w:rsidRPr="00EB1A52" w:rsidRDefault="00DE78F9" w:rsidP="00DE78F9">
      <w:pPr>
        <w:ind w:left="540" w:right="90"/>
        <w:rPr>
          <w:rFonts w:ascii="Book Antiqua" w:hAnsi="Book Antiqua"/>
          <w:b/>
          <w:sz w:val="28"/>
          <w:szCs w:val="28"/>
        </w:rPr>
      </w:pPr>
      <w:r w:rsidRPr="00EB1A52">
        <w:rPr>
          <w:rFonts w:ascii="Book Antiqua" w:hAnsi="Book Antiqua"/>
          <w:b/>
          <w:sz w:val="28"/>
          <w:szCs w:val="28"/>
        </w:rPr>
        <w:t>WRIT 2040</w:t>
      </w:r>
      <w:r w:rsidR="009A436B" w:rsidRPr="00EB1A52">
        <w:rPr>
          <w:rFonts w:ascii="Book Antiqua" w:hAnsi="Book Antiqua"/>
          <w:b/>
          <w:sz w:val="28"/>
          <w:szCs w:val="28"/>
        </w:rPr>
        <w:t>:</w:t>
      </w:r>
      <w:r w:rsidRPr="00EB1A52">
        <w:rPr>
          <w:rFonts w:ascii="Book Antiqua" w:hAnsi="Book Antiqua"/>
          <w:b/>
          <w:sz w:val="28"/>
          <w:szCs w:val="28"/>
        </w:rPr>
        <w:t xml:space="preserve"> Memoir and Personal Writing</w:t>
      </w:r>
    </w:p>
    <w:p w14:paraId="5B3B29ED" w14:textId="77777777" w:rsidR="00DE78F9" w:rsidRPr="00EB1A52" w:rsidRDefault="00DE78F9" w:rsidP="00DE78F9">
      <w:pPr>
        <w:ind w:left="540" w:right="90"/>
        <w:rPr>
          <w:rFonts w:ascii="Book Antiqua" w:hAnsi="Book Antiqua" w:cs="Cambria Math"/>
          <w:noProof/>
          <w:sz w:val="22"/>
          <w:szCs w:val="22"/>
        </w:rPr>
      </w:pPr>
      <w:r w:rsidRPr="00EB1A52">
        <w:rPr>
          <w:rFonts w:ascii="Book Antiqua" w:hAnsi="Book Antiqua" w:cs="Cambria Math"/>
          <w:noProof/>
          <w:sz w:val="22"/>
          <w:szCs w:val="22"/>
        </w:rPr>
        <w:t>In learning to write memoir, a writer is learning how to analyze memory, select experiences, invent narratives – all while still being “truthful.”  In this course, students distinguish memoir from other forms of writing about the self, including autobiography, diaries and journals, blogs, and letters.  They read excerpts of published memoirs and drafts of memoirs they write during the course, with a particular interest in how these writers shape and represent their experiences textually: how do people construct the stories thy tell about their lives?  What is the value of personal writing for writers and readers?  And perhaps most importantly, how can we begin to create stories of experiences in compelling ways?  Students will complete multiple writing projects, including at least one polished short memoir.</w:t>
      </w:r>
    </w:p>
    <w:p w14:paraId="44B1A5B9" w14:textId="77777777" w:rsidR="00801184" w:rsidRPr="00EB1A52" w:rsidRDefault="00801184" w:rsidP="00DE78F9">
      <w:pPr>
        <w:ind w:left="540" w:right="90"/>
        <w:rPr>
          <w:rFonts w:ascii="Book Antiqua" w:hAnsi="Book Antiqua" w:cs="Cambria Math"/>
          <w:noProof/>
          <w:sz w:val="22"/>
          <w:szCs w:val="22"/>
        </w:rPr>
      </w:pPr>
    </w:p>
    <w:p w14:paraId="6E2F7C7A" w14:textId="2E80A2BF" w:rsidR="00801184" w:rsidRPr="00EB1A52" w:rsidRDefault="00801184" w:rsidP="00DE78F9">
      <w:pPr>
        <w:ind w:left="540" w:right="90"/>
        <w:rPr>
          <w:rFonts w:ascii="Book Antiqua" w:hAnsi="Book Antiqua" w:cs="Cambria Math"/>
          <w:b/>
          <w:noProof/>
          <w:sz w:val="28"/>
          <w:szCs w:val="28"/>
        </w:rPr>
      </w:pPr>
      <w:r w:rsidRPr="00EB1A52">
        <w:rPr>
          <w:rFonts w:ascii="Book Antiqua" w:hAnsi="Book Antiqua" w:cs="Cambria Math"/>
          <w:b/>
          <w:noProof/>
          <w:sz w:val="28"/>
          <w:szCs w:val="28"/>
        </w:rPr>
        <w:t>WRIT 2050</w:t>
      </w:r>
      <w:r w:rsidR="009A436B" w:rsidRPr="00EB1A52">
        <w:rPr>
          <w:rFonts w:ascii="Book Antiqua" w:hAnsi="Book Antiqua" w:cs="Cambria Math"/>
          <w:b/>
          <w:noProof/>
          <w:sz w:val="28"/>
          <w:szCs w:val="28"/>
        </w:rPr>
        <w:t>:</w:t>
      </w:r>
      <w:r w:rsidRPr="00EB1A52">
        <w:rPr>
          <w:rFonts w:ascii="Book Antiqua" w:hAnsi="Book Antiqua" w:cs="Cambria Math"/>
          <w:b/>
          <w:noProof/>
          <w:sz w:val="28"/>
          <w:szCs w:val="28"/>
        </w:rPr>
        <w:t xml:space="preserve"> Style and Rhetorical Grammar</w:t>
      </w:r>
    </w:p>
    <w:p w14:paraId="5863AE6F" w14:textId="77777777" w:rsidR="00801184" w:rsidRPr="00EB1A52" w:rsidRDefault="00801184" w:rsidP="00801184">
      <w:pPr>
        <w:ind w:left="540" w:right="90"/>
        <w:rPr>
          <w:rFonts w:ascii="Book Antiqua" w:hAnsi="Book Antiqua"/>
          <w:sz w:val="22"/>
          <w:szCs w:val="22"/>
        </w:rPr>
      </w:pPr>
      <w:r w:rsidRPr="00EB1A52">
        <w:rPr>
          <w:rFonts w:ascii="Book Antiqua" w:hAnsi="Book Antiqua"/>
          <w:sz w:val="22"/>
          <w:szCs w:val="22"/>
        </w:rPr>
        <w:t>Be concise. Don't split infinitives. Write with flow. Don't end a sentence with a preposition. Avoid the passive voice. Never use "I" in academic writing." Everyone has these maxims about writing and grammar. This course will interrogate those maxims, and provide systematic ways to draft, revise, and polish prose based on the needs and demands of the audience. More specifically, students consider matters of sentence structure and sentence rhythm, cohesion and concision, as well as voice and point of view. Through a series of shorter and longer writing assignments, in-class exercises and activities, and course readings, students hone their writing and grammar skills, all with the goal of writing with improved clarity and grace. The course is open to all students who want to take their writing to a next level of sophistication, clarity, and range. Prerequisite: </w:t>
      </w:r>
      <w:hyperlink r:id="rId85" w:tooltip="WRIT 1122" w:history="1">
        <w:r w:rsidRPr="00EB1A52">
          <w:rPr>
            <w:rStyle w:val="Hyperlink"/>
            <w:rFonts w:ascii="Book Antiqua" w:hAnsi="Book Antiqua"/>
            <w:sz w:val="22"/>
            <w:szCs w:val="22"/>
          </w:rPr>
          <w:t>WRIT 1122</w:t>
        </w:r>
      </w:hyperlink>
      <w:r w:rsidRPr="00EB1A52">
        <w:rPr>
          <w:rFonts w:ascii="Book Antiqua" w:hAnsi="Book Antiqua"/>
          <w:sz w:val="22"/>
          <w:szCs w:val="22"/>
        </w:rPr>
        <w:t> or permission of instructor.</w:t>
      </w:r>
    </w:p>
    <w:p w14:paraId="7E1AAE78" w14:textId="17F03495" w:rsidR="00E75306" w:rsidRPr="00EB1A52" w:rsidRDefault="00C34E38" w:rsidP="00B75019">
      <w:pPr>
        <w:pStyle w:val="Heading2"/>
        <w:tabs>
          <w:tab w:val="left" w:pos="630"/>
        </w:tabs>
        <w:ind w:left="630"/>
        <w:rPr>
          <w:rFonts w:ascii="Book Antiqua" w:eastAsiaTheme="minorEastAsia" w:hAnsi="Book Antiqua" w:cstheme="minorBidi"/>
          <w:bCs w:val="0"/>
          <w:color w:val="auto"/>
          <w:sz w:val="28"/>
          <w:szCs w:val="28"/>
        </w:rPr>
      </w:pPr>
      <w:r w:rsidRPr="00EB1A52">
        <w:rPr>
          <w:rFonts w:ascii="Book Antiqua" w:eastAsiaTheme="minorEastAsia" w:hAnsi="Book Antiqua" w:cstheme="minorBidi"/>
          <w:bCs w:val="0"/>
          <w:color w:val="auto"/>
          <w:sz w:val="28"/>
          <w:szCs w:val="28"/>
        </w:rPr>
        <w:t>WRIT 2702</w:t>
      </w:r>
      <w:r w:rsidR="009A436B" w:rsidRPr="00EB1A52">
        <w:rPr>
          <w:rFonts w:ascii="Book Antiqua" w:eastAsiaTheme="minorEastAsia" w:hAnsi="Book Antiqua" w:cstheme="minorBidi"/>
          <w:bCs w:val="0"/>
          <w:color w:val="auto"/>
          <w:sz w:val="28"/>
          <w:szCs w:val="28"/>
        </w:rPr>
        <w:t>:</w:t>
      </w:r>
      <w:r w:rsidR="00801184" w:rsidRPr="00EB1A52">
        <w:rPr>
          <w:rFonts w:ascii="Book Antiqua" w:eastAsiaTheme="minorEastAsia" w:hAnsi="Book Antiqua" w:cstheme="minorBidi"/>
          <w:bCs w:val="0"/>
          <w:color w:val="auto"/>
          <w:sz w:val="28"/>
          <w:szCs w:val="28"/>
        </w:rPr>
        <w:t xml:space="preserve"> Topics in Writing Theory</w:t>
      </w:r>
    </w:p>
    <w:p w14:paraId="48899A36" w14:textId="010E51A3" w:rsidR="00801184" w:rsidRPr="00EB1A52" w:rsidRDefault="00801184" w:rsidP="00801184">
      <w:pPr>
        <w:ind w:left="630"/>
        <w:rPr>
          <w:rFonts w:ascii="Book Antiqua" w:hAnsi="Book Antiqua"/>
          <w:sz w:val="22"/>
          <w:szCs w:val="22"/>
        </w:rPr>
      </w:pPr>
      <w:r w:rsidRPr="00EB1A52">
        <w:rPr>
          <w:rFonts w:ascii="Book Antiqua" w:hAnsi="Book Antiqua"/>
          <w:sz w:val="22"/>
          <w:szCs w:val="22"/>
        </w:rPr>
        <w:t>This course provides curricular space for various subjects and foci related to theories about writing, histories of writing and its status and development, or research about writing. Specific offerings of the course will vary ac</w:t>
      </w:r>
      <w:r w:rsidR="00435BC1" w:rsidRPr="00EB1A52">
        <w:rPr>
          <w:rFonts w:ascii="Book Antiqua" w:hAnsi="Book Antiqua"/>
          <w:sz w:val="22"/>
          <w:szCs w:val="22"/>
        </w:rPr>
        <w:t>cording to professor or student</w:t>
      </w:r>
      <w:r w:rsidRPr="00EB1A52">
        <w:rPr>
          <w:rFonts w:ascii="Book Antiqua" w:hAnsi="Book Antiqua"/>
          <w:sz w:val="22"/>
          <w:szCs w:val="22"/>
        </w:rPr>
        <w:t xml:space="preserve"> needs, interests, and opportunities, and to developing knowledge and research in the field. Examples of possible topics might include multimodality and writing, relationships between visual and verbal rhetoric, the development of specific genres over time, the relationships between academic and civic writing, the history of writing in specific schools or </w:t>
      </w:r>
      <w:r w:rsidR="00435BC1" w:rsidRPr="00EB1A52">
        <w:rPr>
          <w:rFonts w:ascii="Book Antiqua" w:hAnsi="Book Antiqua"/>
          <w:sz w:val="22"/>
          <w:szCs w:val="22"/>
        </w:rPr>
        <w:t>settings</w:t>
      </w:r>
      <w:r w:rsidRPr="00EB1A52">
        <w:rPr>
          <w:rFonts w:ascii="Book Antiqua" w:hAnsi="Book Antiqua"/>
          <w:sz w:val="22"/>
          <w:szCs w:val="22"/>
        </w:rPr>
        <w:t>, research into the acquisition of writing skills, social policies and practices that affect writing, ethical issues in writing practices, the affects of technologies on writing, and so on. The preceding list is illustrative, not exclusive. Completion of WRIT 1133 is prere</w:t>
      </w:r>
      <w:r w:rsidR="00435BC1" w:rsidRPr="00EB1A52">
        <w:rPr>
          <w:rFonts w:ascii="Book Antiqua" w:hAnsi="Book Antiqua"/>
          <w:sz w:val="22"/>
          <w:szCs w:val="22"/>
        </w:rPr>
        <w:t xml:space="preserve">quisite. </w:t>
      </w:r>
    </w:p>
    <w:p w14:paraId="1D5E9735" w14:textId="77777777" w:rsidR="00435BC1" w:rsidRPr="00EB1A52" w:rsidRDefault="00435BC1" w:rsidP="00801184">
      <w:pPr>
        <w:ind w:left="630"/>
        <w:rPr>
          <w:rFonts w:ascii="Book Antiqua" w:hAnsi="Book Antiqua"/>
          <w:sz w:val="22"/>
          <w:szCs w:val="22"/>
        </w:rPr>
      </w:pPr>
    </w:p>
    <w:p w14:paraId="50DBA08C" w14:textId="751DFEA2" w:rsidR="00435BC1" w:rsidRPr="00EB1A52" w:rsidRDefault="00C34E38" w:rsidP="00801184">
      <w:pPr>
        <w:ind w:left="630"/>
        <w:rPr>
          <w:rFonts w:ascii="Book Antiqua" w:hAnsi="Book Antiqua"/>
          <w:b/>
          <w:sz w:val="28"/>
          <w:szCs w:val="28"/>
        </w:rPr>
      </w:pPr>
      <w:r w:rsidRPr="00EB1A52">
        <w:rPr>
          <w:rFonts w:ascii="Book Antiqua" w:hAnsi="Book Antiqua"/>
          <w:b/>
          <w:sz w:val="28"/>
          <w:szCs w:val="28"/>
        </w:rPr>
        <w:t>WRIT 2701</w:t>
      </w:r>
      <w:r w:rsidR="009A436B" w:rsidRPr="00EB1A52">
        <w:rPr>
          <w:rFonts w:ascii="Book Antiqua" w:hAnsi="Book Antiqua"/>
          <w:b/>
          <w:sz w:val="28"/>
          <w:szCs w:val="28"/>
        </w:rPr>
        <w:t>:</w:t>
      </w:r>
      <w:r w:rsidR="00435BC1" w:rsidRPr="00EB1A52">
        <w:rPr>
          <w:rFonts w:ascii="Book Antiqua" w:hAnsi="Book Antiqua"/>
          <w:b/>
          <w:sz w:val="28"/>
          <w:szCs w:val="28"/>
        </w:rPr>
        <w:t xml:space="preserve"> Topics in Applied Writing</w:t>
      </w:r>
    </w:p>
    <w:p w14:paraId="14AB0D77" w14:textId="440F8477" w:rsidR="00435BC1" w:rsidRPr="00EB1A52" w:rsidRDefault="00435BC1" w:rsidP="00801184">
      <w:pPr>
        <w:ind w:left="630"/>
        <w:rPr>
          <w:rFonts w:ascii="Book Antiqua" w:hAnsi="Book Antiqua"/>
          <w:sz w:val="22"/>
          <w:szCs w:val="22"/>
        </w:rPr>
      </w:pPr>
      <w:r w:rsidRPr="00EB1A52">
        <w:rPr>
          <w:rFonts w:ascii="Book Antiqua" w:hAnsi="Book Antiqua"/>
          <w:sz w:val="22"/>
          <w:szCs w:val="22"/>
        </w:rPr>
        <w:t xml:space="preserve">Individual offerings of this topics course teach skills and strategies for writing in a specific professional or public context or for improving in a specific type of writing. The focus is on the texts, genres, conventions, habits, and critical questions salient to writers in a given situation. Each offering will focus on a topic not available in existing courses. Possible examples include: “Writing for the Public Good”; “Publications Editing”; “Writing, Curation, and the Archive”; “Writing (in) the Workplace”; “Writing Profiles and Biographies”; “Nature Writing”; and so on. (The previous list is merely suggestive.) Befitting the course, the primary writing focus will be on producing texts for/within the topical focus, with emphasis on drafting, revision, and design. Students will also write responses to and analyses of assigned readings (including the work of other students). Prerequisite: WRIT 1133 or permission of the Executive Director of Writing. </w:t>
      </w:r>
    </w:p>
    <w:p w14:paraId="1C765043" w14:textId="77777777" w:rsidR="00435BC1" w:rsidRPr="00EB1A52" w:rsidRDefault="00435BC1" w:rsidP="00801184">
      <w:pPr>
        <w:ind w:left="630"/>
        <w:rPr>
          <w:rFonts w:ascii="Book Antiqua" w:hAnsi="Book Antiqua"/>
          <w:sz w:val="22"/>
          <w:szCs w:val="22"/>
        </w:rPr>
      </w:pPr>
    </w:p>
    <w:p w14:paraId="38C16AF0" w14:textId="1ABE8A22" w:rsidR="00435BC1" w:rsidRPr="00EB1A52" w:rsidRDefault="00435BC1" w:rsidP="00801184">
      <w:pPr>
        <w:ind w:left="630"/>
        <w:rPr>
          <w:rFonts w:ascii="Book Antiqua" w:hAnsi="Book Antiqua"/>
          <w:b/>
          <w:sz w:val="28"/>
          <w:szCs w:val="28"/>
        </w:rPr>
      </w:pPr>
      <w:r w:rsidRPr="00EB1A52">
        <w:rPr>
          <w:rFonts w:ascii="Book Antiqua" w:hAnsi="Book Antiqua"/>
          <w:b/>
          <w:sz w:val="28"/>
          <w:szCs w:val="28"/>
        </w:rPr>
        <w:t>WRIT 3500</w:t>
      </w:r>
      <w:r w:rsidR="009A436B" w:rsidRPr="00EB1A52">
        <w:rPr>
          <w:rFonts w:ascii="Book Antiqua" w:hAnsi="Book Antiqua"/>
          <w:b/>
          <w:sz w:val="28"/>
          <w:szCs w:val="28"/>
        </w:rPr>
        <w:t>:</w:t>
      </w:r>
      <w:r w:rsidRPr="00EB1A52">
        <w:rPr>
          <w:rFonts w:ascii="Book Antiqua" w:hAnsi="Book Antiqua"/>
          <w:b/>
          <w:sz w:val="28"/>
          <w:szCs w:val="28"/>
        </w:rPr>
        <w:t xml:space="preserve"> Capstone: Writing Design and Circulation</w:t>
      </w:r>
    </w:p>
    <w:p w14:paraId="0C3FE7A3" w14:textId="5BE1F9F4" w:rsidR="00C34E38" w:rsidRPr="00EB1A52" w:rsidRDefault="00435BC1" w:rsidP="00C34E38">
      <w:pPr>
        <w:ind w:left="630"/>
        <w:rPr>
          <w:rFonts w:ascii="Book Antiqua" w:hAnsi="Book Antiqua"/>
          <w:sz w:val="22"/>
          <w:szCs w:val="22"/>
        </w:rPr>
      </w:pPr>
      <w:r w:rsidRPr="00EB1A52">
        <w:rPr>
          <w:rFonts w:ascii="Book Antiqua" w:hAnsi="Book Antiqua"/>
          <w:sz w:val="22"/>
          <w:szCs w:val="22"/>
        </w:rPr>
        <w:t>The primary goal of this capstone course for the Minor in Writing Practices is to create and present a professional electronic/web-based portfolio synthesizing university writing experiences. The portfolio showcases and offers reflective insight into a student’s writings, demonstrating the writer’s ability to navigate diverse rhetorical situations. Students will learn theories and practices for selecting, arranging, and circulating/publishing written work, culminating in a required portfolio that synthesizes their university wr</w:t>
      </w:r>
      <w:r w:rsidR="00307487" w:rsidRPr="00EB1A52">
        <w:rPr>
          <w:rFonts w:ascii="Book Antiqua" w:hAnsi="Book Antiqua"/>
          <w:sz w:val="22"/>
          <w:szCs w:val="22"/>
        </w:rPr>
        <w:t>iting experiences. In addition</w:t>
      </w:r>
      <w:r w:rsidRPr="00EB1A52">
        <w:rPr>
          <w:rFonts w:ascii="Book Antiqua" w:hAnsi="Book Antiqua"/>
          <w:sz w:val="22"/>
          <w:szCs w:val="22"/>
        </w:rPr>
        <w:t xml:space="preserve"> to practicing principles of editing and design, students will produce a substantive revision of a previous piece of their own writing and compose a t</w:t>
      </w:r>
      <w:r w:rsidR="00307487" w:rsidRPr="00EB1A52">
        <w:rPr>
          <w:rFonts w:ascii="Book Antiqua" w:hAnsi="Book Antiqua"/>
          <w:sz w:val="22"/>
          <w:szCs w:val="22"/>
        </w:rPr>
        <w:t xml:space="preserve">heory of writing that synthesizes analyses of their practices with published scholarship and research. The course covers design considerations and strategies and offers studio time for peer and instructor feedback. It culminates with a public showcase. Prerequisites include WRIT 2500 and completion of at least </w:t>
      </w:r>
      <w:r w:rsidR="00C34E38" w:rsidRPr="00EB1A52">
        <w:rPr>
          <w:rFonts w:ascii="Book Antiqua" w:hAnsi="Book Antiqua"/>
          <w:sz w:val="22"/>
          <w:szCs w:val="22"/>
        </w:rPr>
        <w:t>two</w:t>
      </w:r>
      <w:r w:rsidR="00307487" w:rsidRPr="00EB1A52">
        <w:rPr>
          <w:rFonts w:ascii="Book Antiqua" w:hAnsi="Book Antiqua"/>
          <w:sz w:val="22"/>
          <w:szCs w:val="22"/>
        </w:rPr>
        <w:t xml:space="preserve"> other courses in the Writing Practices minor. </w:t>
      </w:r>
    </w:p>
    <w:p w14:paraId="0CD946AA" w14:textId="35B4D0E7" w:rsidR="00A13744" w:rsidRPr="00EB1A52" w:rsidRDefault="00C34E38" w:rsidP="00A13744">
      <w:pPr>
        <w:rPr>
          <w:rFonts w:ascii="Book Antiqua" w:hAnsi="Book Antiqua"/>
          <w:sz w:val="22"/>
          <w:szCs w:val="22"/>
        </w:rPr>
      </w:pPr>
      <w:r w:rsidRPr="00EB1A52">
        <w:rPr>
          <w:rFonts w:ascii="Book Antiqua" w:hAnsi="Book Antiqua"/>
          <w:sz w:val="22"/>
          <w:szCs w:val="22"/>
        </w:rPr>
        <w:br w:type="page"/>
      </w:r>
    </w:p>
    <w:p w14:paraId="0678A102" w14:textId="1E8290D5" w:rsidR="00A13744" w:rsidRPr="00EB1A52" w:rsidRDefault="00750A93" w:rsidP="00750A93">
      <w:pPr>
        <w:pStyle w:val="ListParagraph"/>
        <w:numPr>
          <w:ilvl w:val="0"/>
          <w:numId w:val="52"/>
        </w:numPr>
        <w:ind w:left="990"/>
        <w:rPr>
          <w:rFonts w:ascii="Book Antiqua" w:hAnsi="Book Antiqua"/>
          <w:b/>
          <w:sz w:val="36"/>
          <w:szCs w:val="36"/>
          <w:u w:val="single"/>
        </w:rPr>
      </w:pPr>
      <w:r w:rsidRPr="00EB1A52">
        <w:rPr>
          <w:rFonts w:ascii="Book Antiqua" w:hAnsi="Book Antiqua"/>
          <w:b/>
          <w:sz w:val="36"/>
          <w:szCs w:val="36"/>
          <w:u w:val="single"/>
        </w:rPr>
        <w:t>Minor in Writing Practices</w:t>
      </w:r>
    </w:p>
    <w:p w14:paraId="35BFE05A" w14:textId="77777777" w:rsidR="009C57ED" w:rsidRPr="00EB1A52" w:rsidRDefault="009C57ED" w:rsidP="009C57ED">
      <w:pPr>
        <w:ind w:left="630"/>
        <w:rPr>
          <w:rFonts w:ascii="Book Antiqua" w:hAnsi="Book Antiqua"/>
          <w:sz w:val="22"/>
          <w:szCs w:val="22"/>
        </w:rPr>
      </w:pPr>
      <w:r w:rsidRPr="00EB1A52">
        <w:rPr>
          <w:rFonts w:ascii="Book Antiqua" w:hAnsi="Book Antiqua"/>
          <w:sz w:val="22"/>
          <w:szCs w:val="22"/>
        </w:rPr>
        <w:t>The Minor in Writing Practices develops writing proficiencies and knowledge at a time when employers assert that writing abilities are paramount, when writing shapes civic thought and action, when writing is a means of personal development and social interaction, when writing is inflected by evolving technologies.  The minor is open to all undergraduates interested in honing their writing, furthering their understanding of concepts and theories, and demonstrating their abilities to employers and others. Students will complete at least 20 credits of courses culminating in a formal portfolio of their work:</w:t>
      </w:r>
    </w:p>
    <w:p w14:paraId="760FBD13" w14:textId="77777777" w:rsidR="00750A93" w:rsidRPr="00EB1A52" w:rsidRDefault="00750A93" w:rsidP="009C57ED">
      <w:pPr>
        <w:ind w:left="630"/>
        <w:rPr>
          <w:rFonts w:ascii="Book Antiqua" w:hAnsi="Book Antiqua"/>
          <w:sz w:val="22"/>
          <w:szCs w:val="22"/>
        </w:rPr>
      </w:pPr>
    </w:p>
    <w:p w14:paraId="1D0EB3FD" w14:textId="77777777" w:rsidR="009C57ED" w:rsidRPr="00EB1A52" w:rsidRDefault="009C57ED" w:rsidP="009C57ED">
      <w:pPr>
        <w:numPr>
          <w:ilvl w:val="0"/>
          <w:numId w:val="50"/>
        </w:numPr>
        <w:ind w:left="990"/>
        <w:rPr>
          <w:rFonts w:ascii="Book Antiqua" w:hAnsi="Book Antiqua"/>
          <w:sz w:val="22"/>
          <w:szCs w:val="22"/>
        </w:rPr>
      </w:pPr>
      <w:r w:rsidRPr="00EB1A52">
        <w:rPr>
          <w:rFonts w:ascii="Book Antiqua" w:hAnsi="Book Antiqua"/>
          <w:sz w:val="22"/>
          <w:szCs w:val="22"/>
        </w:rPr>
        <w:t>WRIT 2000: Theories of Writing (4 credits)</w:t>
      </w:r>
    </w:p>
    <w:p w14:paraId="581BBBD6" w14:textId="77777777" w:rsidR="009C57ED" w:rsidRPr="00EB1A52" w:rsidRDefault="009C57ED" w:rsidP="009C57ED">
      <w:pPr>
        <w:numPr>
          <w:ilvl w:val="0"/>
          <w:numId w:val="50"/>
        </w:numPr>
        <w:ind w:left="990"/>
        <w:rPr>
          <w:rFonts w:ascii="Book Antiqua" w:hAnsi="Book Antiqua"/>
          <w:sz w:val="22"/>
          <w:szCs w:val="22"/>
        </w:rPr>
      </w:pPr>
      <w:r w:rsidRPr="00EB1A52">
        <w:rPr>
          <w:rFonts w:ascii="Book Antiqua" w:hAnsi="Book Antiqua"/>
          <w:sz w:val="22"/>
          <w:szCs w:val="22"/>
        </w:rPr>
        <w:t>Two courses from a list of approved Applied Writing courses (8 credits)</w:t>
      </w:r>
    </w:p>
    <w:p w14:paraId="3B01F329" w14:textId="77777777" w:rsidR="009C57ED" w:rsidRPr="00EB1A52" w:rsidRDefault="009C57ED" w:rsidP="009C57ED">
      <w:pPr>
        <w:numPr>
          <w:ilvl w:val="0"/>
          <w:numId w:val="50"/>
        </w:numPr>
        <w:ind w:left="990"/>
        <w:rPr>
          <w:rFonts w:ascii="Book Antiqua" w:hAnsi="Book Antiqua"/>
          <w:sz w:val="22"/>
          <w:szCs w:val="22"/>
        </w:rPr>
      </w:pPr>
      <w:r w:rsidRPr="00EB1A52">
        <w:rPr>
          <w:rFonts w:ascii="Book Antiqua" w:hAnsi="Book Antiqua"/>
          <w:sz w:val="22"/>
          <w:szCs w:val="22"/>
        </w:rPr>
        <w:t>One course from a list of approved Theory, History, or Research in Writing courses (4 credits)</w:t>
      </w:r>
    </w:p>
    <w:p w14:paraId="54DA2D62" w14:textId="77777777" w:rsidR="009C57ED" w:rsidRPr="00EB1A52" w:rsidRDefault="009C57ED" w:rsidP="009C57ED">
      <w:pPr>
        <w:numPr>
          <w:ilvl w:val="0"/>
          <w:numId w:val="50"/>
        </w:numPr>
        <w:ind w:left="990"/>
        <w:rPr>
          <w:rFonts w:ascii="Book Antiqua" w:hAnsi="Book Antiqua"/>
          <w:sz w:val="22"/>
          <w:szCs w:val="22"/>
        </w:rPr>
      </w:pPr>
      <w:r w:rsidRPr="00EB1A52">
        <w:rPr>
          <w:rFonts w:ascii="Book Antiqua" w:hAnsi="Book Antiqua"/>
          <w:sz w:val="22"/>
          <w:szCs w:val="22"/>
        </w:rPr>
        <w:t>WRIT 3500: Capstone: Writing Design and Circulation (4 credits)</w:t>
      </w:r>
    </w:p>
    <w:p w14:paraId="510BD900" w14:textId="77777777" w:rsidR="009C57ED" w:rsidRPr="00EB1A52" w:rsidRDefault="009C57ED" w:rsidP="009C57ED">
      <w:pPr>
        <w:ind w:left="990"/>
        <w:rPr>
          <w:rFonts w:ascii="Book Antiqua" w:hAnsi="Book Antiqua"/>
          <w:sz w:val="22"/>
          <w:szCs w:val="22"/>
        </w:rPr>
      </w:pPr>
      <w:r w:rsidRPr="00EB1A52">
        <w:rPr>
          <w:rFonts w:ascii="Book Antiqua" w:hAnsi="Book Antiqua"/>
          <w:sz w:val="22"/>
          <w:szCs w:val="22"/>
        </w:rPr>
        <w:t xml:space="preserve">Students select approved courses from several departments and programs, including Writing; English; Media, Film, and Journalism Studies; Communication Studies; Theater; Business; and Anthropology. These multiple sites offer flexibility and breadth.  That said, the minor can be completed entirely from WRIT offerings alone.  </w:t>
      </w:r>
    </w:p>
    <w:p w14:paraId="03E47643" w14:textId="77777777" w:rsidR="009C57ED" w:rsidRPr="00EB1A52" w:rsidRDefault="009C57ED" w:rsidP="009C57ED">
      <w:pPr>
        <w:ind w:left="990"/>
        <w:rPr>
          <w:rFonts w:ascii="Book Antiqua" w:hAnsi="Book Antiqua"/>
          <w:sz w:val="22"/>
          <w:szCs w:val="22"/>
        </w:rPr>
      </w:pPr>
    </w:p>
    <w:p w14:paraId="71AC8C05" w14:textId="77777777" w:rsidR="00110061" w:rsidRDefault="00110061" w:rsidP="00110061">
      <w:pPr>
        <w:ind w:left="630"/>
        <w:rPr>
          <w:rFonts w:ascii="Book Antiqua" w:hAnsi="Book Antiqua"/>
          <w:sz w:val="22"/>
          <w:szCs w:val="22"/>
        </w:rPr>
      </w:pPr>
      <w:r w:rsidRPr="00110061">
        <w:rPr>
          <w:rFonts w:ascii="Book Antiqua" w:hAnsi="Book Antiqua"/>
          <w:sz w:val="22"/>
          <w:szCs w:val="22"/>
        </w:rPr>
        <w:t>The Minor in Writing Practices develops writing proficiencies and knowledge at a time when employers assert that writing abilities are paramount, when writing shapes civic thought and action, when writing is a means of personal development and social interaction, when writing is inflected by evolving technologies.  The minor is open to all undergraduates who have successfully completed WRIT xx22 and xx33 and are interested in honing their writing, furthering their understanding of concepts and theories, and demonstrating their abilities to employers and others. Students will complete at least 20 credits of courses culminating in a formal portfolio of their work:</w:t>
      </w:r>
    </w:p>
    <w:p w14:paraId="6E83A12D" w14:textId="03848AA4" w:rsidR="00110061" w:rsidRPr="00110061" w:rsidRDefault="00110061" w:rsidP="00110061">
      <w:pPr>
        <w:pStyle w:val="ListParagraph"/>
        <w:numPr>
          <w:ilvl w:val="0"/>
          <w:numId w:val="57"/>
        </w:numPr>
        <w:ind w:left="900" w:hanging="270"/>
        <w:rPr>
          <w:rFonts w:ascii="Book Antiqua" w:hAnsi="Book Antiqua"/>
        </w:rPr>
      </w:pPr>
      <w:r w:rsidRPr="00110061">
        <w:rPr>
          <w:rFonts w:ascii="Book Antiqua" w:hAnsi="Book Antiqua"/>
        </w:rPr>
        <w:t>WRIT 2000: Theories of Writing (4 credits)</w:t>
      </w:r>
    </w:p>
    <w:p w14:paraId="4ACB1B55" w14:textId="77777777" w:rsidR="00110061" w:rsidRPr="00110061" w:rsidRDefault="00110061" w:rsidP="00110061">
      <w:pPr>
        <w:numPr>
          <w:ilvl w:val="0"/>
          <w:numId w:val="56"/>
        </w:numPr>
        <w:tabs>
          <w:tab w:val="clear" w:pos="720"/>
          <w:tab w:val="num" w:pos="900"/>
        </w:tabs>
        <w:ind w:left="990"/>
        <w:rPr>
          <w:rFonts w:ascii="Book Antiqua" w:hAnsi="Book Antiqua"/>
          <w:sz w:val="22"/>
          <w:szCs w:val="22"/>
        </w:rPr>
      </w:pPr>
      <w:r w:rsidRPr="00110061">
        <w:rPr>
          <w:rFonts w:ascii="Book Antiqua" w:hAnsi="Book Antiqua"/>
          <w:sz w:val="22"/>
          <w:szCs w:val="22"/>
        </w:rPr>
        <w:t>Two courses from a list of approved Applied Writing courses (8 credits)</w:t>
      </w:r>
    </w:p>
    <w:p w14:paraId="6CE45994" w14:textId="77777777" w:rsidR="00110061" w:rsidRPr="00110061" w:rsidRDefault="00110061" w:rsidP="00110061">
      <w:pPr>
        <w:numPr>
          <w:ilvl w:val="0"/>
          <w:numId w:val="56"/>
        </w:numPr>
        <w:tabs>
          <w:tab w:val="clear" w:pos="720"/>
          <w:tab w:val="num" w:pos="900"/>
        </w:tabs>
        <w:ind w:left="990"/>
        <w:rPr>
          <w:rFonts w:ascii="Book Antiqua" w:hAnsi="Book Antiqua"/>
          <w:sz w:val="22"/>
          <w:szCs w:val="22"/>
        </w:rPr>
      </w:pPr>
      <w:r w:rsidRPr="00110061">
        <w:rPr>
          <w:rFonts w:ascii="Book Antiqua" w:hAnsi="Book Antiqua"/>
          <w:sz w:val="22"/>
          <w:szCs w:val="22"/>
        </w:rPr>
        <w:t>One course from a list of approved Theory, History, or Research in Writing courses (4 credits)</w:t>
      </w:r>
    </w:p>
    <w:p w14:paraId="0F4D6A78" w14:textId="77777777" w:rsidR="00110061" w:rsidRPr="00110061" w:rsidRDefault="00110061" w:rsidP="00110061">
      <w:pPr>
        <w:numPr>
          <w:ilvl w:val="0"/>
          <w:numId w:val="56"/>
        </w:numPr>
        <w:tabs>
          <w:tab w:val="clear" w:pos="720"/>
          <w:tab w:val="num" w:pos="900"/>
        </w:tabs>
        <w:ind w:left="990"/>
        <w:rPr>
          <w:rFonts w:ascii="Book Antiqua" w:hAnsi="Book Antiqua"/>
          <w:sz w:val="22"/>
          <w:szCs w:val="22"/>
        </w:rPr>
      </w:pPr>
      <w:r w:rsidRPr="00110061">
        <w:rPr>
          <w:rFonts w:ascii="Book Antiqua" w:hAnsi="Book Antiqua"/>
          <w:sz w:val="22"/>
          <w:szCs w:val="22"/>
        </w:rPr>
        <w:t>WRIT 3500: Capstone: Writing Design and Circulation (4 credits)</w:t>
      </w:r>
    </w:p>
    <w:p w14:paraId="016B2AF1" w14:textId="77777777" w:rsidR="00110061" w:rsidRDefault="00110061" w:rsidP="00110061">
      <w:pPr>
        <w:ind w:left="630"/>
        <w:rPr>
          <w:rFonts w:ascii="Book Antiqua" w:hAnsi="Book Antiqua"/>
          <w:sz w:val="22"/>
          <w:szCs w:val="22"/>
        </w:rPr>
      </w:pPr>
    </w:p>
    <w:p w14:paraId="46783758" w14:textId="46634D7A" w:rsidR="00110061" w:rsidRPr="00110061" w:rsidRDefault="00110061" w:rsidP="00110061">
      <w:pPr>
        <w:ind w:left="630"/>
        <w:rPr>
          <w:rFonts w:ascii="Book Antiqua" w:hAnsi="Book Antiqua"/>
          <w:sz w:val="22"/>
          <w:szCs w:val="22"/>
        </w:rPr>
      </w:pPr>
      <w:r w:rsidRPr="00110061">
        <w:rPr>
          <w:rFonts w:ascii="Book Antiqua" w:hAnsi="Book Antiqua"/>
          <w:sz w:val="22"/>
          <w:szCs w:val="22"/>
        </w:rPr>
        <w:t>Students select approved courses from several departments and programs, including Writing; English; Media, Film, and Journalism Studies; Communication Studies; Theater; Business; and Anthropology. These multiple sites offer flexibility and breadth.  That said, the minor can be completed entirely from WRIT offerings alone.</w:t>
      </w:r>
      <w:r>
        <w:rPr>
          <w:rFonts w:ascii="Book Antiqua" w:hAnsi="Book Antiqua"/>
          <w:sz w:val="22"/>
          <w:szCs w:val="22"/>
        </w:rPr>
        <w:t xml:space="preserve"> </w:t>
      </w:r>
      <w:r w:rsidRPr="00110061">
        <w:rPr>
          <w:rFonts w:ascii="Book Antiqua" w:hAnsi="Book Antiqua"/>
          <w:sz w:val="22"/>
          <w:szCs w:val="22"/>
        </w:rPr>
        <w:t>Admission to the Minor requires successful completion of the first year writing sequence.</w:t>
      </w:r>
      <w:r>
        <w:rPr>
          <w:rFonts w:ascii="Book Antiqua" w:hAnsi="Book Antiqua"/>
          <w:sz w:val="22"/>
          <w:szCs w:val="22"/>
        </w:rPr>
        <w:t xml:space="preserve"> For specific course descriptions please see previous section. </w:t>
      </w:r>
    </w:p>
    <w:tbl>
      <w:tblPr>
        <w:tblW w:w="8556" w:type="dxa"/>
        <w:tblInd w:w="90" w:type="dxa"/>
        <w:shd w:val="clear" w:color="auto" w:fill="FFFFFF"/>
        <w:tblCellMar>
          <w:left w:w="0" w:type="dxa"/>
          <w:right w:w="0" w:type="dxa"/>
        </w:tblCellMar>
        <w:tblLook w:val="04A0" w:firstRow="1" w:lastRow="0" w:firstColumn="1" w:lastColumn="0" w:noHBand="0" w:noVBand="1"/>
      </w:tblPr>
      <w:tblGrid>
        <w:gridCol w:w="2952"/>
        <w:gridCol w:w="4678"/>
        <w:gridCol w:w="926"/>
      </w:tblGrid>
      <w:tr w:rsidR="00110061" w:rsidRPr="00110061" w14:paraId="1824E009" w14:textId="77777777" w:rsidTr="00110061">
        <w:tc>
          <w:tcPr>
            <w:tcW w:w="0" w:type="auto"/>
            <w:gridSpan w:val="2"/>
            <w:tcBorders>
              <w:top w:val="nil"/>
              <w:left w:val="nil"/>
              <w:bottom w:val="nil"/>
              <w:right w:val="nil"/>
            </w:tcBorders>
            <w:shd w:val="clear" w:color="auto" w:fill="auto"/>
            <w:vAlign w:val="bottom"/>
            <w:hideMark/>
          </w:tcPr>
          <w:p w14:paraId="3BCE2C42" w14:textId="77777777" w:rsidR="00110061" w:rsidRDefault="00110061" w:rsidP="00110061">
            <w:pPr>
              <w:ind w:left="630"/>
              <w:rPr>
                <w:rFonts w:ascii="Book Antiqua" w:hAnsi="Book Antiqua"/>
                <w:b/>
                <w:bCs/>
                <w:sz w:val="22"/>
                <w:szCs w:val="22"/>
              </w:rPr>
            </w:pPr>
          </w:p>
          <w:p w14:paraId="51C8195F" w14:textId="77777777" w:rsidR="00110061" w:rsidRDefault="00110061" w:rsidP="00110061">
            <w:pPr>
              <w:ind w:left="630"/>
              <w:rPr>
                <w:rFonts w:ascii="Book Antiqua" w:hAnsi="Book Antiqua"/>
                <w:b/>
                <w:bCs/>
                <w:sz w:val="22"/>
                <w:szCs w:val="22"/>
              </w:rPr>
            </w:pPr>
          </w:p>
          <w:p w14:paraId="048243A2" w14:textId="77777777" w:rsidR="00110061" w:rsidRDefault="00110061" w:rsidP="00110061">
            <w:pPr>
              <w:ind w:left="630"/>
              <w:rPr>
                <w:rFonts w:ascii="Book Antiqua" w:hAnsi="Book Antiqua"/>
                <w:b/>
                <w:bCs/>
                <w:sz w:val="22"/>
                <w:szCs w:val="22"/>
              </w:rPr>
            </w:pPr>
          </w:p>
          <w:p w14:paraId="0CF01825" w14:textId="77777777" w:rsidR="00110061" w:rsidRPr="00110061" w:rsidRDefault="00110061" w:rsidP="00110061">
            <w:pPr>
              <w:ind w:left="630"/>
              <w:rPr>
                <w:rFonts w:ascii="Book Antiqua" w:hAnsi="Book Antiqua"/>
                <w:b/>
                <w:bCs/>
                <w:sz w:val="22"/>
                <w:szCs w:val="22"/>
              </w:rPr>
            </w:pPr>
            <w:r w:rsidRPr="00110061">
              <w:rPr>
                <w:rFonts w:ascii="Book Antiqua" w:hAnsi="Book Antiqua"/>
                <w:b/>
                <w:bCs/>
                <w:sz w:val="22"/>
                <w:szCs w:val="22"/>
              </w:rPr>
              <w:t>Requirements for the Minor</w:t>
            </w:r>
          </w:p>
          <w:p w14:paraId="71DAE981" w14:textId="77777777" w:rsidR="00F1766E" w:rsidRPr="00110061" w:rsidRDefault="00110061" w:rsidP="00110061">
            <w:pPr>
              <w:ind w:left="630"/>
              <w:rPr>
                <w:rFonts w:ascii="Book Antiqua" w:hAnsi="Book Antiqua"/>
                <w:sz w:val="22"/>
                <w:szCs w:val="22"/>
              </w:rPr>
            </w:pPr>
            <w:r w:rsidRPr="00110061">
              <w:rPr>
                <w:rFonts w:ascii="Book Antiqua" w:hAnsi="Book Antiqua"/>
                <w:sz w:val="22"/>
                <w:szCs w:val="22"/>
              </w:rPr>
              <w:t>20 Credits, Distributed as Follows</w:t>
            </w:r>
          </w:p>
        </w:tc>
        <w:tc>
          <w:tcPr>
            <w:tcW w:w="0" w:type="auto"/>
            <w:tcBorders>
              <w:top w:val="nil"/>
              <w:left w:val="nil"/>
              <w:bottom w:val="nil"/>
              <w:right w:val="nil"/>
            </w:tcBorders>
            <w:shd w:val="clear" w:color="auto" w:fill="auto"/>
            <w:vAlign w:val="bottom"/>
            <w:hideMark/>
          </w:tcPr>
          <w:p w14:paraId="763CDE30" w14:textId="075B167A" w:rsidR="00110061" w:rsidRPr="00110061" w:rsidRDefault="00110061" w:rsidP="00110061">
            <w:pPr>
              <w:ind w:left="630"/>
              <w:rPr>
                <w:rFonts w:ascii="Book Antiqua" w:hAnsi="Book Antiqua"/>
                <w:sz w:val="22"/>
                <w:szCs w:val="22"/>
              </w:rPr>
            </w:pPr>
            <w:r w:rsidRPr="00110061">
              <w:rPr>
                <w:rFonts w:ascii="Book Antiqua" w:hAnsi="Book Antiqua"/>
                <w:sz w:val="22"/>
                <w:szCs w:val="22"/>
              </w:rPr>
              <w:t> </w:t>
            </w:r>
          </w:p>
        </w:tc>
      </w:tr>
      <w:tr w:rsidR="00110061" w:rsidRPr="00110061" w14:paraId="54232443" w14:textId="77777777" w:rsidTr="00110061">
        <w:tc>
          <w:tcPr>
            <w:tcW w:w="0" w:type="auto"/>
            <w:gridSpan w:val="3"/>
            <w:tcBorders>
              <w:top w:val="nil"/>
              <w:left w:val="nil"/>
              <w:bottom w:val="nil"/>
              <w:right w:val="nil"/>
            </w:tcBorders>
            <w:shd w:val="clear" w:color="auto" w:fill="auto"/>
            <w:vAlign w:val="bottom"/>
            <w:hideMark/>
          </w:tcPr>
          <w:p w14:paraId="254E0D1D" w14:textId="77777777" w:rsidR="00110061" w:rsidRDefault="00110061" w:rsidP="00110061">
            <w:pPr>
              <w:ind w:left="630"/>
              <w:rPr>
                <w:rFonts w:ascii="Book Antiqua" w:hAnsi="Book Antiqua"/>
                <w:b/>
                <w:bCs/>
                <w:i/>
                <w:iCs/>
                <w:sz w:val="22"/>
                <w:szCs w:val="22"/>
              </w:rPr>
            </w:pPr>
          </w:p>
          <w:p w14:paraId="59B371D7" w14:textId="14694378" w:rsidR="00110061" w:rsidRPr="00110061" w:rsidRDefault="00110061" w:rsidP="00110061">
            <w:pPr>
              <w:ind w:left="630"/>
              <w:rPr>
                <w:rFonts w:ascii="Book Antiqua" w:hAnsi="Book Antiqua"/>
                <w:sz w:val="22"/>
                <w:szCs w:val="22"/>
              </w:rPr>
            </w:pPr>
            <w:r w:rsidRPr="00110061">
              <w:rPr>
                <w:rFonts w:ascii="Book Antiqua" w:hAnsi="Book Antiqua"/>
                <w:b/>
                <w:bCs/>
                <w:i/>
                <w:iCs/>
                <w:sz w:val="22"/>
                <w:szCs w:val="22"/>
              </w:rPr>
              <w:t>Introduction (4 credits)  </w:t>
            </w:r>
          </w:p>
        </w:tc>
      </w:tr>
      <w:tr w:rsidR="00110061" w:rsidRPr="00110061" w14:paraId="504FAB77" w14:textId="77777777" w:rsidTr="00110061">
        <w:tc>
          <w:tcPr>
            <w:tcW w:w="0" w:type="auto"/>
            <w:tcBorders>
              <w:top w:val="nil"/>
              <w:left w:val="nil"/>
              <w:bottom w:val="nil"/>
              <w:right w:val="nil"/>
            </w:tcBorders>
            <w:shd w:val="clear" w:color="auto" w:fill="auto"/>
            <w:vAlign w:val="bottom"/>
            <w:hideMark/>
          </w:tcPr>
          <w:p w14:paraId="63331267" w14:textId="3E59E60E" w:rsidR="00110061" w:rsidRPr="00110061" w:rsidRDefault="00110061" w:rsidP="00110061">
            <w:pPr>
              <w:ind w:left="720"/>
              <w:rPr>
                <w:rFonts w:ascii="Book Antiqua" w:hAnsi="Book Antiqua"/>
                <w:sz w:val="22"/>
                <w:szCs w:val="22"/>
              </w:rPr>
            </w:pPr>
            <w:r w:rsidRPr="00110061">
              <w:rPr>
                <w:rFonts w:ascii="Book Antiqua" w:hAnsi="Book Antiqua"/>
                <w:sz w:val="22"/>
                <w:szCs w:val="22"/>
              </w:rPr>
              <w:t>WRIT 2000</w:t>
            </w:r>
          </w:p>
        </w:tc>
        <w:tc>
          <w:tcPr>
            <w:tcW w:w="0" w:type="auto"/>
            <w:tcBorders>
              <w:top w:val="nil"/>
              <w:left w:val="nil"/>
              <w:bottom w:val="nil"/>
              <w:right w:val="nil"/>
            </w:tcBorders>
            <w:shd w:val="clear" w:color="auto" w:fill="auto"/>
            <w:vAlign w:val="bottom"/>
            <w:hideMark/>
          </w:tcPr>
          <w:p w14:paraId="3955E11F" w14:textId="002B9A8E" w:rsidR="00110061" w:rsidRPr="00110061" w:rsidRDefault="00110061" w:rsidP="00110061">
            <w:pPr>
              <w:rPr>
                <w:rFonts w:ascii="Book Antiqua" w:hAnsi="Book Antiqua"/>
                <w:sz w:val="22"/>
                <w:szCs w:val="22"/>
              </w:rPr>
            </w:pPr>
            <w:r>
              <w:rPr>
                <w:rFonts w:ascii="Book Antiqua" w:hAnsi="Book Antiqua"/>
                <w:sz w:val="22"/>
                <w:szCs w:val="22"/>
              </w:rPr>
              <w:t xml:space="preserve">            </w:t>
            </w:r>
            <w:r w:rsidRPr="00110061">
              <w:rPr>
                <w:rFonts w:ascii="Book Antiqua" w:hAnsi="Book Antiqua"/>
                <w:sz w:val="22"/>
                <w:szCs w:val="22"/>
              </w:rPr>
              <w:t> Introduction to Theories of Writing </w:t>
            </w:r>
          </w:p>
        </w:tc>
        <w:tc>
          <w:tcPr>
            <w:tcW w:w="0" w:type="auto"/>
            <w:tcBorders>
              <w:top w:val="nil"/>
              <w:left w:val="nil"/>
              <w:bottom w:val="nil"/>
              <w:right w:val="nil"/>
            </w:tcBorders>
            <w:shd w:val="clear" w:color="auto" w:fill="auto"/>
            <w:vAlign w:val="bottom"/>
            <w:hideMark/>
          </w:tcPr>
          <w:p w14:paraId="2EAA24B9" w14:textId="3824ACAE" w:rsidR="00110061" w:rsidRPr="00110061" w:rsidRDefault="00110061" w:rsidP="00110061">
            <w:pPr>
              <w:rPr>
                <w:rFonts w:ascii="Book Antiqua" w:hAnsi="Book Antiqua"/>
                <w:sz w:val="22"/>
                <w:szCs w:val="22"/>
              </w:rPr>
            </w:pPr>
            <w:r>
              <w:rPr>
                <w:rFonts w:ascii="Book Antiqua" w:hAnsi="Book Antiqua"/>
                <w:sz w:val="22"/>
                <w:szCs w:val="22"/>
              </w:rPr>
              <w:t xml:space="preserve">          </w:t>
            </w:r>
            <w:r w:rsidRPr="00110061">
              <w:rPr>
                <w:rFonts w:ascii="Book Antiqua" w:hAnsi="Book Antiqua"/>
                <w:sz w:val="22"/>
                <w:szCs w:val="22"/>
              </w:rPr>
              <w:t> </w:t>
            </w:r>
            <w:r>
              <w:rPr>
                <w:rFonts w:ascii="Book Antiqua" w:hAnsi="Book Antiqua"/>
                <w:sz w:val="22"/>
                <w:szCs w:val="22"/>
              </w:rPr>
              <w:t xml:space="preserve"> </w:t>
            </w:r>
            <w:r w:rsidRPr="00110061">
              <w:rPr>
                <w:rFonts w:ascii="Book Antiqua" w:hAnsi="Book Antiqua"/>
                <w:sz w:val="22"/>
                <w:szCs w:val="22"/>
              </w:rPr>
              <w:t>4</w:t>
            </w:r>
          </w:p>
        </w:tc>
      </w:tr>
      <w:tr w:rsidR="00110061" w:rsidRPr="00110061" w14:paraId="7AE0F8D7" w14:textId="77777777" w:rsidTr="00110061">
        <w:tc>
          <w:tcPr>
            <w:tcW w:w="0" w:type="auto"/>
            <w:gridSpan w:val="3"/>
            <w:tcBorders>
              <w:top w:val="nil"/>
              <w:left w:val="nil"/>
              <w:bottom w:val="nil"/>
              <w:right w:val="nil"/>
            </w:tcBorders>
            <w:shd w:val="clear" w:color="auto" w:fill="auto"/>
            <w:vAlign w:val="bottom"/>
            <w:hideMark/>
          </w:tcPr>
          <w:p w14:paraId="1B71E167" w14:textId="77777777" w:rsidR="00110061" w:rsidRPr="00110061" w:rsidRDefault="00110061" w:rsidP="00110061">
            <w:pPr>
              <w:rPr>
                <w:rFonts w:ascii="Book Antiqua" w:hAnsi="Book Antiqua"/>
                <w:sz w:val="22"/>
                <w:szCs w:val="22"/>
              </w:rPr>
            </w:pPr>
            <w:r w:rsidRPr="00110061">
              <w:rPr>
                <w:rFonts w:ascii="Book Antiqua" w:hAnsi="Book Antiqua"/>
                <w:sz w:val="22"/>
                <w:szCs w:val="22"/>
              </w:rPr>
              <w:t>   </w:t>
            </w:r>
          </w:p>
        </w:tc>
      </w:tr>
      <w:tr w:rsidR="00110061" w:rsidRPr="00110061" w14:paraId="4C232657" w14:textId="77777777" w:rsidTr="00110061">
        <w:tc>
          <w:tcPr>
            <w:tcW w:w="0" w:type="auto"/>
            <w:gridSpan w:val="3"/>
            <w:tcBorders>
              <w:top w:val="nil"/>
              <w:left w:val="nil"/>
              <w:bottom w:val="nil"/>
              <w:right w:val="nil"/>
            </w:tcBorders>
            <w:shd w:val="clear" w:color="auto" w:fill="auto"/>
            <w:vAlign w:val="bottom"/>
            <w:hideMark/>
          </w:tcPr>
          <w:p w14:paraId="24137A32" w14:textId="77777777" w:rsidR="00110061" w:rsidRDefault="00110061" w:rsidP="00110061">
            <w:pPr>
              <w:ind w:left="630"/>
              <w:rPr>
                <w:rFonts w:ascii="Book Antiqua" w:hAnsi="Book Antiqua"/>
                <w:b/>
                <w:bCs/>
                <w:i/>
                <w:iCs/>
                <w:sz w:val="22"/>
                <w:szCs w:val="22"/>
              </w:rPr>
            </w:pPr>
            <w:r w:rsidRPr="00110061">
              <w:rPr>
                <w:rFonts w:ascii="Book Antiqua" w:hAnsi="Book Antiqua"/>
                <w:b/>
                <w:bCs/>
                <w:sz w:val="22"/>
                <w:szCs w:val="22"/>
              </w:rPr>
              <w:t> </w:t>
            </w:r>
            <w:r w:rsidRPr="00110061">
              <w:rPr>
                <w:rFonts w:ascii="Book Antiqua" w:hAnsi="Book Antiqua"/>
                <w:b/>
                <w:bCs/>
                <w:i/>
                <w:iCs/>
                <w:sz w:val="22"/>
                <w:szCs w:val="22"/>
              </w:rPr>
              <w:t>Theory, Histor</w:t>
            </w:r>
            <w:r>
              <w:rPr>
                <w:rFonts w:ascii="Book Antiqua" w:hAnsi="Book Antiqua"/>
                <w:b/>
                <w:bCs/>
                <w:i/>
                <w:iCs/>
                <w:sz w:val="22"/>
                <w:szCs w:val="22"/>
              </w:rPr>
              <w:t xml:space="preserve">y, Research in Writing </w:t>
            </w:r>
          </w:p>
          <w:p w14:paraId="23B75ACD" w14:textId="1A439CD1" w:rsidR="00110061" w:rsidRPr="00110061" w:rsidRDefault="00110061" w:rsidP="00110061">
            <w:pPr>
              <w:ind w:left="630"/>
              <w:rPr>
                <w:rFonts w:ascii="Book Antiqua" w:hAnsi="Book Antiqua"/>
                <w:sz w:val="22"/>
                <w:szCs w:val="22"/>
              </w:rPr>
            </w:pPr>
            <w:r>
              <w:rPr>
                <w:rFonts w:ascii="Book Antiqua" w:hAnsi="Book Antiqua"/>
                <w:b/>
                <w:bCs/>
                <w:i/>
                <w:iCs/>
                <w:sz w:val="22"/>
                <w:szCs w:val="22"/>
              </w:rPr>
              <w:t>(minimum  4)</w:t>
            </w:r>
            <w:r w:rsidRPr="00110061">
              <w:rPr>
                <w:rFonts w:ascii="Book Antiqua" w:hAnsi="Book Antiqua"/>
                <w:b/>
                <w:bCs/>
                <w:i/>
                <w:iCs/>
                <w:sz w:val="22"/>
                <w:szCs w:val="22"/>
              </w:rPr>
              <w:t xml:space="preserve">      </w:t>
            </w:r>
            <w:r w:rsidRPr="00110061">
              <w:rPr>
                <w:rFonts w:ascii="Book Antiqua" w:hAnsi="Book Antiqua"/>
                <w:b/>
                <w:bCs/>
                <w:sz w:val="22"/>
                <w:szCs w:val="22"/>
              </w:rPr>
              <w:t>                                                           </w:t>
            </w:r>
          </w:p>
        </w:tc>
      </w:tr>
      <w:tr w:rsidR="00110061" w:rsidRPr="00110061" w14:paraId="504DA048" w14:textId="77777777" w:rsidTr="00110061">
        <w:tc>
          <w:tcPr>
            <w:tcW w:w="0" w:type="auto"/>
            <w:tcBorders>
              <w:top w:val="nil"/>
              <w:left w:val="nil"/>
              <w:bottom w:val="nil"/>
              <w:right w:val="nil"/>
            </w:tcBorders>
            <w:shd w:val="clear" w:color="auto" w:fill="auto"/>
            <w:vAlign w:val="bottom"/>
            <w:hideMark/>
          </w:tcPr>
          <w:p w14:paraId="7B82B676"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ANTH 2020</w:t>
            </w:r>
          </w:p>
        </w:tc>
        <w:tc>
          <w:tcPr>
            <w:tcW w:w="0" w:type="auto"/>
            <w:tcBorders>
              <w:top w:val="nil"/>
              <w:left w:val="nil"/>
              <w:bottom w:val="nil"/>
              <w:right w:val="nil"/>
            </w:tcBorders>
            <w:shd w:val="clear" w:color="auto" w:fill="auto"/>
            <w:vAlign w:val="bottom"/>
            <w:hideMark/>
          </w:tcPr>
          <w:p w14:paraId="609ECB6B"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Artifacts, Texts, Meaning</w:t>
            </w:r>
          </w:p>
        </w:tc>
        <w:tc>
          <w:tcPr>
            <w:tcW w:w="0" w:type="auto"/>
            <w:tcBorders>
              <w:top w:val="nil"/>
              <w:left w:val="nil"/>
              <w:bottom w:val="nil"/>
              <w:right w:val="nil"/>
            </w:tcBorders>
            <w:shd w:val="clear" w:color="auto" w:fill="auto"/>
            <w:vAlign w:val="bottom"/>
            <w:hideMark/>
          </w:tcPr>
          <w:p w14:paraId="46EEC022"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4</w:t>
            </w:r>
          </w:p>
        </w:tc>
      </w:tr>
      <w:tr w:rsidR="00110061" w:rsidRPr="00110061" w14:paraId="38EB6E83" w14:textId="77777777" w:rsidTr="00110061">
        <w:tc>
          <w:tcPr>
            <w:tcW w:w="0" w:type="auto"/>
            <w:tcBorders>
              <w:top w:val="nil"/>
              <w:left w:val="nil"/>
              <w:bottom w:val="nil"/>
              <w:right w:val="nil"/>
            </w:tcBorders>
            <w:shd w:val="clear" w:color="auto" w:fill="auto"/>
            <w:vAlign w:val="bottom"/>
            <w:hideMark/>
          </w:tcPr>
          <w:p w14:paraId="4D0AD262"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ANTH 3060</w:t>
            </w:r>
          </w:p>
        </w:tc>
        <w:tc>
          <w:tcPr>
            <w:tcW w:w="0" w:type="auto"/>
            <w:tcBorders>
              <w:top w:val="nil"/>
              <w:left w:val="nil"/>
              <w:bottom w:val="nil"/>
              <w:right w:val="nil"/>
            </w:tcBorders>
            <w:shd w:val="clear" w:color="auto" w:fill="auto"/>
            <w:vAlign w:val="bottom"/>
            <w:hideMark/>
          </w:tcPr>
          <w:p w14:paraId="3335C67B"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Cultural Narratives</w:t>
            </w:r>
          </w:p>
        </w:tc>
        <w:tc>
          <w:tcPr>
            <w:tcW w:w="0" w:type="auto"/>
            <w:tcBorders>
              <w:top w:val="nil"/>
              <w:left w:val="nil"/>
              <w:bottom w:val="nil"/>
              <w:right w:val="nil"/>
            </w:tcBorders>
            <w:shd w:val="clear" w:color="auto" w:fill="auto"/>
            <w:vAlign w:val="bottom"/>
            <w:hideMark/>
          </w:tcPr>
          <w:p w14:paraId="310C1E19"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4</w:t>
            </w:r>
          </w:p>
        </w:tc>
      </w:tr>
      <w:tr w:rsidR="00110061" w:rsidRPr="00110061" w14:paraId="208FA390" w14:textId="77777777" w:rsidTr="00110061">
        <w:tc>
          <w:tcPr>
            <w:tcW w:w="0" w:type="auto"/>
            <w:tcBorders>
              <w:top w:val="nil"/>
              <w:left w:val="nil"/>
              <w:bottom w:val="nil"/>
              <w:right w:val="nil"/>
            </w:tcBorders>
            <w:shd w:val="clear" w:color="auto" w:fill="auto"/>
            <w:vAlign w:val="bottom"/>
            <w:hideMark/>
          </w:tcPr>
          <w:p w14:paraId="3AFB71BB"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COMN 2150</w:t>
            </w:r>
          </w:p>
        </w:tc>
        <w:tc>
          <w:tcPr>
            <w:tcW w:w="0" w:type="auto"/>
            <w:tcBorders>
              <w:top w:val="nil"/>
              <w:left w:val="nil"/>
              <w:bottom w:val="nil"/>
              <w:right w:val="nil"/>
            </w:tcBorders>
            <w:shd w:val="clear" w:color="auto" w:fill="auto"/>
            <w:vAlign w:val="bottom"/>
            <w:hideMark/>
          </w:tcPr>
          <w:p w14:paraId="5B46DA1D"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Rhetorical/Critical Communication</w:t>
            </w:r>
          </w:p>
        </w:tc>
        <w:tc>
          <w:tcPr>
            <w:tcW w:w="0" w:type="auto"/>
            <w:tcBorders>
              <w:top w:val="nil"/>
              <w:left w:val="nil"/>
              <w:bottom w:val="nil"/>
              <w:right w:val="nil"/>
            </w:tcBorders>
            <w:shd w:val="clear" w:color="auto" w:fill="auto"/>
            <w:vAlign w:val="bottom"/>
            <w:hideMark/>
          </w:tcPr>
          <w:p w14:paraId="482A79CE"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4</w:t>
            </w:r>
          </w:p>
        </w:tc>
      </w:tr>
      <w:tr w:rsidR="00110061" w:rsidRPr="00110061" w14:paraId="49D0211F" w14:textId="77777777" w:rsidTr="00110061">
        <w:tc>
          <w:tcPr>
            <w:tcW w:w="0" w:type="auto"/>
            <w:tcBorders>
              <w:top w:val="nil"/>
              <w:left w:val="nil"/>
              <w:bottom w:val="nil"/>
              <w:right w:val="nil"/>
            </w:tcBorders>
            <w:shd w:val="clear" w:color="auto" w:fill="auto"/>
            <w:vAlign w:val="bottom"/>
            <w:hideMark/>
          </w:tcPr>
          <w:p w14:paraId="418288FB"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COMN 2300</w:t>
            </w:r>
          </w:p>
        </w:tc>
        <w:tc>
          <w:tcPr>
            <w:tcW w:w="0" w:type="auto"/>
            <w:tcBorders>
              <w:top w:val="nil"/>
              <w:left w:val="nil"/>
              <w:bottom w:val="nil"/>
              <w:right w:val="nil"/>
            </w:tcBorders>
            <w:shd w:val="clear" w:color="auto" w:fill="auto"/>
            <w:vAlign w:val="bottom"/>
            <w:hideMark/>
          </w:tcPr>
          <w:p w14:paraId="47CDCB77"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Fundamentals of Argumentation</w:t>
            </w:r>
          </w:p>
        </w:tc>
        <w:tc>
          <w:tcPr>
            <w:tcW w:w="0" w:type="auto"/>
            <w:tcBorders>
              <w:top w:val="nil"/>
              <w:left w:val="nil"/>
              <w:bottom w:val="nil"/>
              <w:right w:val="nil"/>
            </w:tcBorders>
            <w:shd w:val="clear" w:color="auto" w:fill="auto"/>
            <w:vAlign w:val="bottom"/>
            <w:hideMark/>
          </w:tcPr>
          <w:p w14:paraId="3D037C9B"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4</w:t>
            </w:r>
          </w:p>
        </w:tc>
      </w:tr>
      <w:tr w:rsidR="00110061" w:rsidRPr="00110061" w14:paraId="1E18C785" w14:textId="77777777" w:rsidTr="00110061">
        <w:tc>
          <w:tcPr>
            <w:tcW w:w="0" w:type="auto"/>
            <w:tcBorders>
              <w:top w:val="nil"/>
              <w:left w:val="nil"/>
              <w:bottom w:val="nil"/>
              <w:right w:val="nil"/>
            </w:tcBorders>
            <w:shd w:val="clear" w:color="auto" w:fill="auto"/>
            <w:vAlign w:val="bottom"/>
            <w:hideMark/>
          </w:tcPr>
          <w:p w14:paraId="509381CB"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COMN 2400</w:t>
            </w:r>
          </w:p>
        </w:tc>
        <w:tc>
          <w:tcPr>
            <w:tcW w:w="0" w:type="auto"/>
            <w:tcBorders>
              <w:top w:val="nil"/>
              <w:left w:val="nil"/>
              <w:bottom w:val="nil"/>
              <w:right w:val="nil"/>
            </w:tcBorders>
            <w:shd w:val="clear" w:color="auto" w:fill="auto"/>
            <w:vAlign w:val="bottom"/>
            <w:hideMark/>
          </w:tcPr>
          <w:p w14:paraId="45E7394A"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Landmarks in Rhetorical Theory</w:t>
            </w:r>
          </w:p>
        </w:tc>
        <w:tc>
          <w:tcPr>
            <w:tcW w:w="0" w:type="auto"/>
            <w:tcBorders>
              <w:top w:val="nil"/>
              <w:left w:val="nil"/>
              <w:bottom w:val="nil"/>
              <w:right w:val="nil"/>
            </w:tcBorders>
            <w:shd w:val="clear" w:color="auto" w:fill="auto"/>
            <w:vAlign w:val="bottom"/>
            <w:hideMark/>
          </w:tcPr>
          <w:p w14:paraId="528D9EFA"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4</w:t>
            </w:r>
          </w:p>
        </w:tc>
      </w:tr>
      <w:tr w:rsidR="00110061" w:rsidRPr="00110061" w14:paraId="78FCB7B1" w14:textId="77777777" w:rsidTr="00110061">
        <w:tc>
          <w:tcPr>
            <w:tcW w:w="0" w:type="auto"/>
            <w:tcBorders>
              <w:top w:val="nil"/>
              <w:left w:val="nil"/>
              <w:bottom w:val="nil"/>
              <w:right w:val="nil"/>
            </w:tcBorders>
            <w:shd w:val="clear" w:color="auto" w:fill="auto"/>
            <w:vAlign w:val="bottom"/>
            <w:hideMark/>
          </w:tcPr>
          <w:p w14:paraId="37AB05F8"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EDPX 2200</w:t>
            </w:r>
          </w:p>
        </w:tc>
        <w:tc>
          <w:tcPr>
            <w:tcW w:w="0" w:type="auto"/>
            <w:tcBorders>
              <w:top w:val="nil"/>
              <w:left w:val="nil"/>
              <w:bottom w:val="nil"/>
              <w:right w:val="nil"/>
            </w:tcBorders>
            <w:shd w:val="clear" w:color="auto" w:fill="auto"/>
            <w:vAlign w:val="bottom"/>
            <w:hideMark/>
          </w:tcPr>
          <w:p w14:paraId="3710CDF7"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Cultures in Emergent Digital Practices</w:t>
            </w:r>
          </w:p>
        </w:tc>
        <w:tc>
          <w:tcPr>
            <w:tcW w:w="0" w:type="auto"/>
            <w:tcBorders>
              <w:top w:val="nil"/>
              <w:left w:val="nil"/>
              <w:bottom w:val="nil"/>
              <w:right w:val="nil"/>
            </w:tcBorders>
            <w:shd w:val="clear" w:color="auto" w:fill="auto"/>
            <w:vAlign w:val="bottom"/>
            <w:hideMark/>
          </w:tcPr>
          <w:p w14:paraId="1ABA5287"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4</w:t>
            </w:r>
          </w:p>
        </w:tc>
      </w:tr>
      <w:tr w:rsidR="00110061" w:rsidRPr="00110061" w14:paraId="05619F44" w14:textId="77777777" w:rsidTr="00110061">
        <w:tc>
          <w:tcPr>
            <w:tcW w:w="0" w:type="auto"/>
            <w:tcBorders>
              <w:top w:val="nil"/>
              <w:left w:val="nil"/>
              <w:bottom w:val="nil"/>
              <w:right w:val="nil"/>
            </w:tcBorders>
            <w:shd w:val="clear" w:color="auto" w:fill="auto"/>
            <w:vAlign w:val="bottom"/>
            <w:hideMark/>
          </w:tcPr>
          <w:p w14:paraId="121FF96A"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MFJS 2100</w:t>
            </w:r>
          </w:p>
        </w:tc>
        <w:tc>
          <w:tcPr>
            <w:tcW w:w="0" w:type="auto"/>
            <w:tcBorders>
              <w:top w:val="nil"/>
              <w:left w:val="nil"/>
              <w:bottom w:val="nil"/>
              <w:right w:val="nil"/>
            </w:tcBorders>
            <w:shd w:val="clear" w:color="auto" w:fill="auto"/>
            <w:vAlign w:val="bottom"/>
            <w:hideMark/>
          </w:tcPr>
          <w:p w14:paraId="6FB01193"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Culture, Media and Power</w:t>
            </w:r>
          </w:p>
        </w:tc>
        <w:tc>
          <w:tcPr>
            <w:tcW w:w="0" w:type="auto"/>
            <w:tcBorders>
              <w:top w:val="nil"/>
              <w:left w:val="nil"/>
              <w:bottom w:val="nil"/>
              <w:right w:val="nil"/>
            </w:tcBorders>
            <w:shd w:val="clear" w:color="auto" w:fill="auto"/>
            <w:vAlign w:val="bottom"/>
            <w:hideMark/>
          </w:tcPr>
          <w:p w14:paraId="509F2BD6"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4</w:t>
            </w:r>
          </w:p>
        </w:tc>
      </w:tr>
      <w:tr w:rsidR="00110061" w:rsidRPr="00110061" w14:paraId="7E40972F" w14:textId="77777777" w:rsidTr="00110061">
        <w:tc>
          <w:tcPr>
            <w:tcW w:w="0" w:type="auto"/>
            <w:tcBorders>
              <w:top w:val="nil"/>
              <w:left w:val="nil"/>
              <w:bottom w:val="nil"/>
              <w:right w:val="nil"/>
            </w:tcBorders>
            <w:shd w:val="clear" w:color="auto" w:fill="auto"/>
            <w:vAlign w:val="bottom"/>
            <w:hideMark/>
          </w:tcPr>
          <w:p w14:paraId="0D27A41C"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ENGL 2815</w:t>
            </w:r>
          </w:p>
        </w:tc>
        <w:tc>
          <w:tcPr>
            <w:tcW w:w="0" w:type="auto"/>
            <w:tcBorders>
              <w:top w:val="nil"/>
              <w:left w:val="nil"/>
              <w:bottom w:val="nil"/>
              <w:right w:val="nil"/>
            </w:tcBorders>
            <w:shd w:val="clear" w:color="auto" w:fill="auto"/>
            <w:vAlign w:val="bottom"/>
            <w:hideMark/>
          </w:tcPr>
          <w:p w14:paraId="44CF86AF"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Rhetorical Principles</w:t>
            </w:r>
          </w:p>
        </w:tc>
        <w:tc>
          <w:tcPr>
            <w:tcW w:w="0" w:type="auto"/>
            <w:tcBorders>
              <w:top w:val="nil"/>
              <w:left w:val="nil"/>
              <w:bottom w:val="nil"/>
              <w:right w:val="nil"/>
            </w:tcBorders>
            <w:shd w:val="clear" w:color="auto" w:fill="auto"/>
            <w:vAlign w:val="bottom"/>
            <w:hideMark/>
          </w:tcPr>
          <w:p w14:paraId="686ED079"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4</w:t>
            </w:r>
          </w:p>
        </w:tc>
      </w:tr>
      <w:tr w:rsidR="00110061" w:rsidRPr="00110061" w14:paraId="76D2381C" w14:textId="77777777" w:rsidTr="00110061">
        <w:tc>
          <w:tcPr>
            <w:tcW w:w="0" w:type="auto"/>
            <w:tcBorders>
              <w:top w:val="nil"/>
              <w:left w:val="nil"/>
              <w:bottom w:val="nil"/>
              <w:right w:val="nil"/>
            </w:tcBorders>
            <w:shd w:val="clear" w:color="auto" w:fill="auto"/>
            <w:vAlign w:val="bottom"/>
            <w:hideMark/>
          </w:tcPr>
          <w:p w14:paraId="0EF4CF21"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ENGL 3815</w:t>
            </w:r>
          </w:p>
        </w:tc>
        <w:tc>
          <w:tcPr>
            <w:tcW w:w="0" w:type="auto"/>
            <w:tcBorders>
              <w:top w:val="nil"/>
              <w:left w:val="nil"/>
              <w:bottom w:val="nil"/>
              <w:right w:val="nil"/>
            </w:tcBorders>
            <w:shd w:val="clear" w:color="auto" w:fill="auto"/>
            <w:vAlign w:val="bottom"/>
            <w:hideMark/>
          </w:tcPr>
          <w:p w14:paraId="60BACB93"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Studies in Rhetoric</w:t>
            </w:r>
          </w:p>
        </w:tc>
        <w:tc>
          <w:tcPr>
            <w:tcW w:w="0" w:type="auto"/>
            <w:tcBorders>
              <w:top w:val="nil"/>
              <w:left w:val="nil"/>
              <w:bottom w:val="nil"/>
              <w:right w:val="nil"/>
            </w:tcBorders>
            <w:shd w:val="clear" w:color="auto" w:fill="auto"/>
            <w:vAlign w:val="bottom"/>
            <w:hideMark/>
          </w:tcPr>
          <w:p w14:paraId="7920B525"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4</w:t>
            </w:r>
          </w:p>
        </w:tc>
      </w:tr>
      <w:tr w:rsidR="00110061" w:rsidRPr="00110061" w14:paraId="776A5B43" w14:textId="77777777" w:rsidTr="00110061">
        <w:tc>
          <w:tcPr>
            <w:tcW w:w="0" w:type="auto"/>
            <w:tcBorders>
              <w:top w:val="nil"/>
              <w:left w:val="nil"/>
              <w:bottom w:val="nil"/>
              <w:right w:val="nil"/>
            </w:tcBorders>
            <w:shd w:val="clear" w:color="auto" w:fill="auto"/>
            <w:vAlign w:val="bottom"/>
            <w:hideMark/>
          </w:tcPr>
          <w:p w14:paraId="79BF8B1F"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ENGL 3817</w:t>
            </w:r>
          </w:p>
        </w:tc>
        <w:tc>
          <w:tcPr>
            <w:tcW w:w="0" w:type="auto"/>
            <w:tcBorders>
              <w:top w:val="nil"/>
              <w:left w:val="nil"/>
              <w:bottom w:val="nil"/>
              <w:right w:val="nil"/>
            </w:tcBorders>
            <w:shd w:val="clear" w:color="auto" w:fill="auto"/>
            <w:vAlign w:val="bottom"/>
            <w:hideMark/>
          </w:tcPr>
          <w:p w14:paraId="44491554"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History of Rhetoric</w:t>
            </w:r>
          </w:p>
        </w:tc>
        <w:tc>
          <w:tcPr>
            <w:tcW w:w="0" w:type="auto"/>
            <w:tcBorders>
              <w:top w:val="nil"/>
              <w:left w:val="nil"/>
              <w:bottom w:val="nil"/>
              <w:right w:val="nil"/>
            </w:tcBorders>
            <w:shd w:val="clear" w:color="auto" w:fill="auto"/>
            <w:vAlign w:val="bottom"/>
            <w:hideMark/>
          </w:tcPr>
          <w:p w14:paraId="42C4151A"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4</w:t>
            </w:r>
          </w:p>
        </w:tc>
      </w:tr>
      <w:tr w:rsidR="00110061" w:rsidRPr="00110061" w14:paraId="22B85577" w14:textId="77777777" w:rsidTr="00110061">
        <w:tc>
          <w:tcPr>
            <w:tcW w:w="0" w:type="auto"/>
            <w:tcBorders>
              <w:top w:val="nil"/>
              <w:left w:val="nil"/>
              <w:bottom w:val="nil"/>
              <w:right w:val="nil"/>
            </w:tcBorders>
            <w:shd w:val="clear" w:color="auto" w:fill="auto"/>
            <w:vAlign w:val="bottom"/>
            <w:hideMark/>
          </w:tcPr>
          <w:p w14:paraId="463C0ADB"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ENGL 3818</w:t>
            </w:r>
          </w:p>
        </w:tc>
        <w:tc>
          <w:tcPr>
            <w:tcW w:w="0" w:type="auto"/>
            <w:tcBorders>
              <w:top w:val="nil"/>
              <w:left w:val="nil"/>
              <w:bottom w:val="nil"/>
              <w:right w:val="nil"/>
            </w:tcBorders>
            <w:shd w:val="clear" w:color="auto" w:fill="auto"/>
            <w:vAlign w:val="bottom"/>
            <w:hideMark/>
          </w:tcPr>
          <w:p w14:paraId="08795498"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Composition Theory</w:t>
            </w:r>
          </w:p>
        </w:tc>
        <w:tc>
          <w:tcPr>
            <w:tcW w:w="0" w:type="auto"/>
            <w:tcBorders>
              <w:top w:val="nil"/>
              <w:left w:val="nil"/>
              <w:bottom w:val="nil"/>
              <w:right w:val="nil"/>
            </w:tcBorders>
            <w:shd w:val="clear" w:color="auto" w:fill="auto"/>
            <w:vAlign w:val="bottom"/>
            <w:hideMark/>
          </w:tcPr>
          <w:p w14:paraId="31AF0750"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4</w:t>
            </w:r>
          </w:p>
        </w:tc>
      </w:tr>
      <w:tr w:rsidR="00110061" w:rsidRPr="00110061" w14:paraId="34548609" w14:textId="77777777" w:rsidTr="00110061">
        <w:tc>
          <w:tcPr>
            <w:tcW w:w="0" w:type="auto"/>
            <w:tcBorders>
              <w:top w:val="nil"/>
              <w:left w:val="nil"/>
              <w:bottom w:val="nil"/>
              <w:right w:val="nil"/>
            </w:tcBorders>
            <w:shd w:val="clear" w:color="auto" w:fill="auto"/>
            <w:vAlign w:val="bottom"/>
            <w:hideMark/>
          </w:tcPr>
          <w:p w14:paraId="14B38210"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WRIT 2500</w:t>
            </w:r>
          </w:p>
        </w:tc>
        <w:tc>
          <w:tcPr>
            <w:tcW w:w="0" w:type="auto"/>
            <w:tcBorders>
              <w:top w:val="nil"/>
              <w:left w:val="nil"/>
              <w:bottom w:val="nil"/>
              <w:right w:val="nil"/>
            </w:tcBorders>
            <w:shd w:val="clear" w:color="auto" w:fill="auto"/>
            <w:vAlign w:val="bottom"/>
            <w:hideMark/>
          </w:tcPr>
          <w:p w14:paraId="45914C65"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Topics in Writing Theory and Research</w:t>
            </w:r>
          </w:p>
        </w:tc>
        <w:tc>
          <w:tcPr>
            <w:tcW w:w="0" w:type="auto"/>
            <w:tcBorders>
              <w:top w:val="nil"/>
              <w:left w:val="nil"/>
              <w:bottom w:val="nil"/>
              <w:right w:val="nil"/>
            </w:tcBorders>
            <w:shd w:val="clear" w:color="auto" w:fill="auto"/>
            <w:vAlign w:val="bottom"/>
            <w:hideMark/>
          </w:tcPr>
          <w:p w14:paraId="722C9B73"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4</w:t>
            </w:r>
          </w:p>
        </w:tc>
      </w:tr>
      <w:tr w:rsidR="00110061" w:rsidRPr="00110061" w14:paraId="00F18E0A" w14:textId="77777777" w:rsidTr="00110061">
        <w:tc>
          <w:tcPr>
            <w:tcW w:w="0" w:type="auto"/>
            <w:gridSpan w:val="3"/>
            <w:tcBorders>
              <w:top w:val="nil"/>
              <w:left w:val="nil"/>
              <w:bottom w:val="nil"/>
              <w:right w:val="nil"/>
            </w:tcBorders>
            <w:shd w:val="clear" w:color="auto" w:fill="auto"/>
            <w:vAlign w:val="bottom"/>
            <w:hideMark/>
          </w:tcPr>
          <w:p w14:paraId="29A6D978"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w:t>
            </w:r>
          </w:p>
        </w:tc>
      </w:tr>
      <w:tr w:rsidR="00110061" w:rsidRPr="00110061" w14:paraId="0FF98C78" w14:textId="77777777" w:rsidTr="00110061">
        <w:tc>
          <w:tcPr>
            <w:tcW w:w="0" w:type="auto"/>
            <w:gridSpan w:val="3"/>
            <w:tcBorders>
              <w:top w:val="nil"/>
              <w:left w:val="nil"/>
              <w:bottom w:val="nil"/>
              <w:right w:val="nil"/>
            </w:tcBorders>
            <w:shd w:val="clear" w:color="auto" w:fill="auto"/>
            <w:vAlign w:val="bottom"/>
            <w:hideMark/>
          </w:tcPr>
          <w:p w14:paraId="4DE2C703" w14:textId="77777777" w:rsidR="00110061" w:rsidRPr="00110061" w:rsidRDefault="00110061" w:rsidP="00110061">
            <w:pPr>
              <w:ind w:left="630"/>
              <w:rPr>
                <w:rFonts w:ascii="Book Antiqua" w:hAnsi="Book Antiqua"/>
                <w:sz w:val="22"/>
                <w:szCs w:val="22"/>
              </w:rPr>
            </w:pPr>
            <w:r w:rsidRPr="00110061">
              <w:rPr>
                <w:rFonts w:ascii="Book Antiqua" w:hAnsi="Book Antiqua"/>
                <w:b/>
                <w:bCs/>
                <w:i/>
                <w:iCs/>
                <w:sz w:val="22"/>
                <w:szCs w:val="22"/>
              </w:rPr>
              <w:t> Applied Writing (minimum 8 credits, from list)  </w:t>
            </w:r>
          </w:p>
        </w:tc>
      </w:tr>
      <w:tr w:rsidR="00110061" w:rsidRPr="00110061" w14:paraId="5E783170" w14:textId="77777777" w:rsidTr="00110061">
        <w:tc>
          <w:tcPr>
            <w:tcW w:w="0" w:type="auto"/>
            <w:tcBorders>
              <w:top w:val="nil"/>
              <w:left w:val="nil"/>
              <w:bottom w:val="nil"/>
              <w:right w:val="nil"/>
            </w:tcBorders>
            <w:shd w:val="clear" w:color="auto" w:fill="auto"/>
            <w:vAlign w:val="bottom"/>
            <w:hideMark/>
          </w:tcPr>
          <w:p w14:paraId="738E9661"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BUS 3500</w:t>
            </w:r>
          </w:p>
        </w:tc>
        <w:tc>
          <w:tcPr>
            <w:tcW w:w="0" w:type="auto"/>
            <w:tcBorders>
              <w:top w:val="nil"/>
              <w:left w:val="nil"/>
              <w:bottom w:val="nil"/>
              <w:right w:val="nil"/>
            </w:tcBorders>
            <w:shd w:val="clear" w:color="auto" w:fill="auto"/>
            <w:vAlign w:val="bottom"/>
            <w:hideMark/>
          </w:tcPr>
          <w:p w14:paraId="402C0FAF"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Business Communications I</w:t>
            </w:r>
          </w:p>
        </w:tc>
        <w:tc>
          <w:tcPr>
            <w:tcW w:w="0" w:type="auto"/>
            <w:tcBorders>
              <w:top w:val="nil"/>
              <w:left w:val="nil"/>
              <w:bottom w:val="nil"/>
              <w:right w:val="nil"/>
            </w:tcBorders>
            <w:shd w:val="clear" w:color="auto" w:fill="auto"/>
            <w:vAlign w:val="bottom"/>
            <w:hideMark/>
          </w:tcPr>
          <w:p w14:paraId="75627D92"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4</w:t>
            </w:r>
          </w:p>
        </w:tc>
      </w:tr>
      <w:tr w:rsidR="00110061" w:rsidRPr="00110061" w14:paraId="4B31662D" w14:textId="77777777" w:rsidTr="00110061">
        <w:tc>
          <w:tcPr>
            <w:tcW w:w="0" w:type="auto"/>
            <w:tcBorders>
              <w:top w:val="nil"/>
              <w:left w:val="nil"/>
              <w:bottom w:val="nil"/>
              <w:right w:val="nil"/>
            </w:tcBorders>
            <w:shd w:val="clear" w:color="auto" w:fill="auto"/>
            <w:vAlign w:val="bottom"/>
            <w:hideMark/>
          </w:tcPr>
          <w:p w14:paraId="440D8901"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ENGL 1000</w:t>
            </w:r>
          </w:p>
        </w:tc>
        <w:tc>
          <w:tcPr>
            <w:tcW w:w="0" w:type="auto"/>
            <w:tcBorders>
              <w:top w:val="nil"/>
              <w:left w:val="nil"/>
              <w:bottom w:val="nil"/>
              <w:right w:val="nil"/>
            </w:tcBorders>
            <w:shd w:val="clear" w:color="auto" w:fill="auto"/>
            <w:vAlign w:val="bottom"/>
            <w:hideMark/>
          </w:tcPr>
          <w:p w14:paraId="564DB3BE"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Introduction to Creative Writing</w:t>
            </w:r>
          </w:p>
        </w:tc>
        <w:tc>
          <w:tcPr>
            <w:tcW w:w="0" w:type="auto"/>
            <w:tcBorders>
              <w:top w:val="nil"/>
              <w:left w:val="nil"/>
              <w:bottom w:val="nil"/>
              <w:right w:val="nil"/>
            </w:tcBorders>
            <w:shd w:val="clear" w:color="auto" w:fill="auto"/>
            <w:vAlign w:val="bottom"/>
            <w:hideMark/>
          </w:tcPr>
          <w:p w14:paraId="7DF56BB1"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4</w:t>
            </w:r>
          </w:p>
        </w:tc>
      </w:tr>
      <w:tr w:rsidR="00110061" w:rsidRPr="00110061" w14:paraId="27C6A669" w14:textId="77777777" w:rsidTr="00110061">
        <w:tc>
          <w:tcPr>
            <w:tcW w:w="0" w:type="auto"/>
            <w:tcBorders>
              <w:top w:val="nil"/>
              <w:left w:val="nil"/>
              <w:bottom w:val="nil"/>
              <w:right w:val="nil"/>
            </w:tcBorders>
            <w:shd w:val="clear" w:color="auto" w:fill="auto"/>
            <w:vAlign w:val="bottom"/>
            <w:hideMark/>
          </w:tcPr>
          <w:p w14:paraId="4129B65F"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ENGL 2001/2002/2012</w:t>
            </w:r>
          </w:p>
        </w:tc>
        <w:tc>
          <w:tcPr>
            <w:tcW w:w="0" w:type="auto"/>
            <w:tcBorders>
              <w:top w:val="nil"/>
              <w:left w:val="nil"/>
              <w:bottom w:val="nil"/>
              <w:right w:val="nil"/>
            </w:tcBorders>
            <w:shd w:val="clear" w:color="auto" w:fill="auto"/>
            <w:vAlign w:val="bottom"/>
            <w:hideMark/>
          </w:tcPr>
          <w:p w14:paraId="7846352C"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Creative Writing - Poetry</w:t>
            </w:r>
          </w:p>
        </w:tc>
        <w:tc>
          <w:tcPr>
            <w:tcW w:w="0" w:type="auto"/>
            <w:tcBorders>
              <w:top w:val="nil"/>
              <w:left w:val="nil"/>
              <w:bottom w:val="nil"/>
              <w:right w:val="nil"/>
            </w:tcBorders>
            <w:shd w:val="clear" w:color="auto" w:fill="auto"/>
            <w:vAlign w:val="bottom"/>
            <w:hideMark/>
          </w:tcPr>
          <w:p w14:paraId="3872D0F2"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4</w:t>
            </w:r>
          </w:p>
        </w:tc>
      </w:tr>
      <w:tr w:rsidR="00110061" w:rsidRPr="00110061" w14:paraId="307E5E41" w14:textId="77777777" w:rsidTr="00110061">
        <w:tc>
          <w:tcPr>
            <w:tcW w:w="0" w:type="auto"/>
            <w:tcBorders>
              <w:top w:val="nil"/>
              <w:left w:val="nil"/>
              <w:bottom w:val="nil"/>
              <w:right w:val="nil"/>
            </w:tcBorders>
            <w:shd w:val="clear" w:color="auto" w:fill="auto"/>
            <w:vAlign w:val="bottom"/>
            <w:hideMark/>
          </w:tcPr>
          <w:p w14:paraId="0AEAE376"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ENGL 2010/2011/2012</w:t>
            </w:r>
          </w:p>
        </w:tc>
        <w:tc>
          <w:tcPr>
            <w:tcW w:w="0" w:type="auto"/>
            <w:tcBorders>
              <w:top w:val="nil"/>
              <w:left w:val="nil"/>
              <w:bottom w:val="nil"/>
              <w:right w:val="nil"/>
            </w:tcBorders>
            <w:shd w:val="clear" w:color="auto" w:fill="auto"/>
            <w:vAlign w:val="bottom"/>
            <w:hideMark/>
          </w:tcPr>
          <w:p w14:paraId="7024ED1F"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Creative Writing - Fiction</w:t>
            </w:r>
          </w:p>
        </w:tc>
        <w:tc>
          <w:tcPr>
            <w:tcW w:w="0" w:type="auto"/>
            <w:tcBorders>
              <w:top w:val="nil"/>
              <w:left w:val="nil"/>
              <w:bottom w:val="nil"/>
              <w:right w:val="nil"/>
            </w:tcBorders>
            <w:shd w:val="clear" w:color="auto" w:fill="auto"/>
            <w:vAlign w:val="bottom"/>
            <w:hideMark/>
          </w:tcPr>
          <w:p w14:paraId="53A9B47F"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4</w:t>
            </w:r>
          </w:p>
        </w:tc>
      </w:tr>
      <w:tr w:rsidR="00110061" w:rsidRPr="00110061" w14:paraId="1566793A" w14:textId="77777777" w:rsidTr="00110061">
        <w:tc>
          <w:tcPr>
            <w:tcW w:w="0" w:type="auto"/>
            <w:tcBorders>
              <w:top w:val="nil"/>
              <w:left w:val="nil"/>
              <w:bottom w:val="nil"/>
              <w:right w:val="nil"/>
            </w:tcBorders>
            <w:shd w:val="clear" w:color="auto" w:fill="auto"/>
            <w:vAlign w:val="bottom"/>
            <w:hideMark/>
          </w:tcPr>
          <w:p w14:paraId="7AF2AF96"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ENGL 2021</w:t>
            </w:r>
          </w:p>
        </w:tc>
        <w:tc>
          <w:tcPr>
            <w:tcW w:w="0" w:type="auto"/>
            <w:tcBorders>
              <w:top w:val="nil"/>
              <w:left w:val="nil"/>
              <w:bottom w:val="nil"/>
              <w:right w:val="nil"/>
            </w:tcBorders>
            <w:shd w:val="clear" w:color="auto" w:fill="auto"/>
            <w:vAlign w:val="bottom"/>
            <w:hideMark/>
          </w:tcPr>
          <w:p w14:paraId="4B4714BD"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Business Technical Writing</w:t>
            </w:r>
          </w:p>
        </w:tc>
        <w:tc>
          <w:tcPr>
            <w:tcW w:w="0" w:type="auto"/>
            <w:tcBorders>
              <w:top w:val="nil"/>
              <w:left w:val="nil"/>
              <w:bottom w:val="nil"/>
              <w:right w:val="nil"/>
            </w:tcBorders>
            <w:shd w:val="clear" w:color="auto" w:fill="auto"/>
            <w:vAlign w:val="bottom"/>
            <w:hideMark/>
          </w:tcPr>
          <w:p w14:paraId="00F36B42"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4</w:t>
            </w:r>
          </w:p>
        </w:tc>
      </w:tr>
      <w:tr w:rsidR="00110061" w:rsidRPr="00110061" w14:paraId="4F9B4E4F" w14:textId="77777777" w:rsidTr="00110061">
        <w:tc>
          <w:tcPr>
            <w:tcW w:w="0" w:type="auto"/>
            <w:tcBorders>
              <w:top w:val="nil"/>
              <w:left w:val="nil"/>
              <w:bottom w:val="nil"/>
              <w:right w:val="nil"/>
            </w:tcBorders>
            <w:shd w:val="clear" w:color="auto" w:fill="auto"/>
            <w:vAlign w:val="bottom"/>
            <w:hideMark/>
          </w:tcPr>
          <w:p w14:paraId="17456D08"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ENGL 2040</w:t>
            </w:r>
          </w:p>
        </w:tc>
        <w:tc>
          <w:tcPr>
            <w:tcW w:w="0" w:type="auto"/>
            <w:tcBorders>
              <w:top w:val="nil"/>
              <w:left w:val="nil"/>
              <w:bottom w:val="nil"/>
              <w:right w:val="nil"/>
            </w:tcBorders>
            <w:shd w:val="clear" w:color="auto" w:fill="auto"/>
            <w:vAlign w:val="bottom"/>
            <w:hideMark/>
          </w:tcPr>
          <w:p w14:paraId="5D748B68"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Intro to Publishing</w:t>
            </w:r>
          </w:p>
        </w:tc>
        <w:tc>
          <w:tcPr>
            <w:tcW w:w="0" w:type="auto"/>
            <w:tcBorders>
              <w:top w:val="nil"/>
              <w:left w:val="nil"/>
              <w:bottom w:val="nil"/>
              <w:right w:val="nil"/>
            </w:tcBorders>
            <w:shd w:val="clear" w:color="auto" w:fill="auto"/>
            <w:vAlign w:val="bottom"/>
            <w:hideMark/>
          </w:tcPr>
          <w:p w14:paraId="5B14FF84"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4</w:t>
            </w:r>
          </w:p>
        </w:tc>
      </w:tr>
      <w:tr w:rsidR="00110061" w:rsidRPr="00110061" w14:paraId="676FFD5D" w14:textId="77777777" w:rsidTr="00110061">
        <w:tc>
          <w:tcPr>
            <w:tcW w:w="0" w:type="auto"/>
            <w:tcBorders>
              <w:top w:val="nil"/>
              <w:left w:val="nil"/>
              <w:bottom w:val="nil"/>
              <w:right w:val="nil"/>
            </w:tcBorders>
            <w:shd w:val="clear" w:color="auto" w:fill="auto"/>
            <w:vAlign w:val="bottom"/>
            <w:hideMark/>
          </w:tcPr>
          <w:p w14:paraId="141800FF"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ENGL 3015</w:t>
            </w:r>
          </w:p>
        </w:tc>
        <w:tc>
          <w:tcPr>
            <w:tcW w:w="0" w:type="auto"/>
            <w:tcBorders>
              <w:top w:val="nil"/>
              <w:left w:val="nil"/>
              <w:bottom w:val="nil"/>
              <w:right w:val="nil"/>
            </w:tcBorders>
            <w:shd w:val="clear" w:color="auto" w:fill="auto"/>
            <w:vAlign w:val="bottom"/>
            <w:hideMark/>
          </w:tcPr>
          <w:p w14:paraId="77EAF75F"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Advanced Creative Writing: Non-fiction </w:t>
            </w:r>
          </w:p>
        </w:tc>
        <w:tc>
          <w:tcPr>
            <w:tcW w:w="0" w:type="auto"/>
            <w:tcBorders>
              <w:top w:val="nil"/>
              <w:left w:val="nil"/>
              <w:bottom w:val="nil"/>
              <w:right w:val="nil"/>
            </w:tcBorders>
            <w:shd w:val="clear" w:color="auto" w:fill="auto"/>
            <w:vAlign w:val="bottom"/>
            <w:hideMark/>
          </w:tcPr>
          <w:p w14:paraId="0C20F552"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4</w:t>
            </w:r>
          </w:p>
        </w:tc>
      </w:tr>
      <w:tr w:rsidR="00110061" w:rsidRPr="00110061" w14:paraId="1D0627CA" w14:textId="77777777" w:rsidTr="00110061">
        <w:tc>
          <w:tcPr>
            <w:tcW w:w="0" w:type="auto"/>
            <w:tcBorders>
              <w:top w:val="nil"/>
              <w:left w:val="nil"/>
              <w:bottom w:val="nil"/>
              <w:right w:val="nil"/>
            </w:tcBorders>
            <w:shd w:val="clear" w:color="auto" w:fill="auto"/>
            <w:vAlign w:val="bottom"/>
            <w:hideMark/>
          </w:tcPr>
          <w:p w14:paraId="4E57C9ED"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ENGL 3021</w:t>
            </w:r>
          </w:p>
        </w:tc>
        <w:tc>
          <w:tcPr>
            <w:tcW w:w="0" w:type="auto"/>
            <w:tcBorders>
              <w:top w:val="nil"/>
              <w:left w:val="nil"/>
              <w:bottom w:val="nil"/>
              <w:right w:val="nil"/>
            </w:tcBorders>
            <w:shd w:val="clear" w:color="auto" w:fill="auto"/>
            <w:vAlign w:val="bottom"/>
            <w:hideMark/>
          </w:tcPr>
          <w:p w14:paraId="18EA6D94"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Professional Writing</w:t>
            </w:r>
          </w:p>
        </w:tc>
        <w:tc>
          <w:tcPr>
            <w:tcW w:w="0" w:type="auto"/>
            <w:tcBorders>
              <w:top w:val="nil"/>
              <w:left w:val="nil"/>
              <w:bottom w:val="nil"/>
              <w:right w:val="nil"/>
            </w:tcBorders>
            <w:shd w:val="clear" w:color="auto" w:fill="auto"/>
            <w:vAlign w:val="bottom"/>
            <w:hideMark/>
          </w:tcPr>
          <w:p w14:paraId="747A907E"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4</w:t>
            </w:r>
          </w:p>
        </w:tc>
      </w:tr>
      <w:tr w:rsidR="00110061" w:rsidRPr="00110061" w14:paraId="7A9897D1" w14:textId="77777777" w:rsidTr="00110061">
        <w:tc>
          <w:tcPr>
            <w:tcW w:w="0" w:type="auto"/>
            <w:tcBorders>
              <w:top w:val="nil"/>
              <w:left w:val="nil"/>
              <w:bottom w:val="nil"/>
              <w:right w:val="nil"/>
            </w:tcBorders>
            <w:shd w:val="clear" w:color="auto" w:fill="auto"/>
            <w:vAlign w:val="bottom"/>
            <w:hideMark/>
          </w:tcPr>
          <w:p w14:paraId="10312729"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MFJS 2140</w:t>
            </w:r>
          </w:p>
        </w:tc>
        <w:tc>
          <w:tcPr>
            <w:tcW w:w="0" w:type="auto"/>
            <w:tcBorders>
              <w:top w:val="nil"/>
              <w:left w:val="nil"/>
              <w:bottom w:val="nil"/>
              <w:right w:val="nil"/>
            </w:tcBorders>
            <w:shd w:val="clear" w:color="auto" w:fill="auto"/>
            <w:vAlign w:val="bottom"/>
            <w:hideMark/>
          </w:tcPr>
          <w:p w14:paraId="48B7FAE7"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Newswriting &amp; Reporting</w:t>
            </w:r>
          </w:p>
        </w:tc>
        <w:tc>
          <w:tcPr>
            <w:tcW w:w="0" w:type="auto"/>
            <w:tcBorders>
              <w:top w:val="nil"/>
              <w:left w:val="nil"/>
              <w:bottom w:val="nil"/>
              <w:right w:val="nil"/>
            </w:tcBorders>
            <w:shd w:val="clear" w:color="auto" w:fill="auto"/>
            <w:vAlign w:val="bottom"/>
            <w:hideMark/>
          </w:tcPr>
          <w:p w14:paraId="552153CC"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4</w:t>
            </w:r>
          </w:p>
        </w:tc>
      </w:tr>
      <w:tr w:rsidR="00110061" w:rsidRPr="00110061" w14:paraId="570124F5" w14:textId="77777777" w:rsidTr="00110061">
        <w:tc>
          <w:tcPr>
            <w:tcW w:w="0" w:type="auto"/>
            <w:tcBorders>
              <w:top w:val="nil"/>
              <w:left w:val="nil"/>
              <w:bottom w:val="nil"/>
              <w:right w:val="nil"/>
            </w:tcBorders>
            <w:shd w:val="clear" w:color="auto" w:fill="auto"/>
            <w:vAlign w:val="bottom"/>
            <w:hideMark/>
          </w:tcPr>
          <w:p w14:paraId="4B051D8B"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THEA 3711</w:t>
            </w:r>
          </w:p>
        </w:tc>
        <w:tc>
          <w:tcPr>
            <w:tcW w:w="0" w:type="auto"/>
            <w:tcBorders>
              <w:top w:val="nil"/>
              <w:left w:val="nil"/>
              <w:bottom w:val="nil"/>
              <w:right w:val="nil"/>
            </w:tcBorders>
            <w:shd w:val="clear" w:color="auto" w:fill="auto"/>
            <w:vAlign w:val="bottom"/>
            <w:hideMark/>
          </w:tcPr>
          <w:p w14:paraId="1E4B37A3"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Playwriting</w:t>
            </w:r>
          </w:p>
        </w:tc>
        <w:tc>
          <w:tcPr>
            <w:tcW w:w="0" w:type="auto"/>
            <w:tcBorders>
              <w:top w:val="nil"/>
              <w:left w:val="nil"/>
              <w:bottom w:val="nil"/>
              <w:right w:val="nil"/>
            </w:tcBorders>
            <w:shd w:val="clear" w:color="auto" w:fill="auto"/>
            <w:vAlign w:val="bottom"/>
            <w:hideMark/>
          </w:tcPr>
          <w:p w14:paraId="46A22F66"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4</w:t>
            </w:r>
          </w:p>
        </w:tc>
      </w:tr>
      <w:tr w:rsidR="00110061" w:rsidRPr="00110061" w14:paraId="72225042" w14:textId="77777777" w:rsidTr="00110061">
        <w:tc>
          <w:tcPr>
            <w:tcW w:w="0" w:type="auto"/>
            <w:tcBorders>
              <w:top w:val="nil"/>
              <w:left w:val="nil"/>
              <w:bottom w:val="nil"/>
              <w:right w:val="nil"/>
            </w:tcBorders>
            <w:shd w:val="clear" w:color="auto" w:fill="auto"/>
            <w:vAlign w:val="bottom"/>
            <w:hideMark/>
          </w:tcPr>
          <w:p w14:paraId="61F3C117"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WRIT 2040</w:t>
            </w:r>
          </w:p>
        </w:tc>
        <w:tc>
          <w:tcPr>
            <w:tcW w:w="0" w:type="auto"/>
            <w:tcBorders>
              <w:top w:val="nil"/>
              <w:left w:val="nil"/>
              <w:bottom w:val="nil"/>
              <w:right w:val="nil"/>
            </w:tcBorders>
            <w:shd w:val="clear" w:color="auto" w:fill="auto"/>
            <w:vAlign w:val="bottom"/>
            <w:hideMark/>
          </w:tcPr>
          <w:p w14:paraId="5F437362"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Memoir and Personal Writing</w:t>
            </w:r>
          </w:p>
        </w:tc>
        <w:tc>
          <w:tcPr>
            <w:tcW w:w="0" w:type="auto"/>
            <w:tcBorders>
              <w:top w:val="nil"/>
              <w:left w:val="nil"/>
              <w:bottom w:val="nil"/>
              <w:right w:val="nil"/>
            </w:tcBorders>
            <w:shd w:val="clear" w:color="auto" w:fill="auto"/>
            <w:vAlign w:val="bottom"/>
            <w:hideMark/>
          </w:tcPr>
          <w:p w14:paraId="39AE6340" w14:textId="4C79FF44" w:rsidR="00110061" w:rsidRPr="00110061" w:rsidRDefault="00110061" w:rsidP="00110061">
            <w:pPr>
              <w:ind w:left="630"/>
              <w:rPr>
                <w:rFonts w:ascii="Book Antiqua" w:hAnsi="Book Antiqua"/>
                <w:sz w:val="22"/>
                <w:szCs w:val="22"/>
              </w:rPr>
            </w:pPr>
            <w:r w:rsidRPr="00110061">
              <w:rPr>
                <w:rFonts w:ascii="Book Antiqua" w:hAnsi="Book Antiqua"/>
                <w:sz w:val="22"/>
                <w:szCs w:val="22"/>
              </w:rPr>
              <w:t>2-4</w:t>
            </w:r>
          </w:p>
        </w:tc>
      </w:tr>
      <w:tr w:rsidR="00110061" w:rsidRPr="00110061" w14:paraId="20E10349" w14:textId="77777777" w:rsidTr="00110061">
        <w:tc>
          <w:tcPr>
            <w:tcW w:w="0" w:type="auto"/>
            <w:tcBorders>
              <w:top w:val="nil"/>
              <w:left w:val="nil"/>
              <w:bottom w:val="nil"/>
              <w:right w:val="nil"/>
            </w:tcBorders>
            <w:shd w:val="clear" w:color="auto" w:fill="auto"/>
            <w:vAlign w:val="bottom"/>
            <w:hideMark/>
          </w:tcPr>
          <w:p w14:paraId="296DF528"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WRIT 2050</w:t>
            </w:r>
          </w:p>
        </w:tc>
        <w:tc>
          <w:tcPr>
            <w:tcW w:w="0" w:type="auto"/>
            <w:tcBorders>
              <w:top w:val="nil"/>
              <w:left w:val="nil"/>
              <w:bottom w:val="nil"/>
              <w:right w:val="nil"/>
            </w:tcBorders>
            <w:shd w:val="clear" w:color="auto" w:fill="auto"/>
            <w:vAlign w:val="bottom"/>
            <w:hideMark/>
          </w:tcPr>
          <w:p w14:paraId="7A62B8B3"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Rhetorical Grammar</w:t>
            </w:r>
          </w:p>
        </w:tc>
        <w:tc>
          <w:tcPr>
            <w:tcW w:w="0" w:type="auto"/>
            <w:tcBorders>
              <w:top w:val="nil"/>
              <w:left w:val="nil"/>
              <w:bottom w:val="nil"/>
              <w:right w:val="nil"/>
            </w:tcBorders>
            <w:shd w:val="clear" w:color="auto" w:fill="auto"/>
            <w:vAlign w:val="bottom"/>
            <w:hideMark/>
          </w:tcPr>
          <w:p w14:paraId="38549B92" w14:textId="7F42BAD7" w:rsidR="00110061" w:rsidRPr="00110061" w:rsidRDefault="00110061" w:rsidP="00110061">
            <w:pPr>
              <w:ind w:left="630"/>
              <w:rPr>
                <w:rFonts w:ascii="Book Antiqua" w:hAnsi="Book Antiqua"/>
                <w:sz w:val="22"/>
                <w:szCs w:val="22"/>
              </w:rPr>
            </w:pPr>
            <w:r w:rsidRPr="00110061">
              <w:rPr>
                <w:rFonts w:ascii="Book Antiqua" w:hAnsi="Book Antiqua"/>
                <w:sz w:val="22"/>
                <w:szCs w:val="22"/>
              </w:rPr>
              <w:t>2-4</w:t>
            </w:r>
          </w:p>
        </w:tc>
      </w:tr>
      <w:tr w:rsidR="00110061" w:rsidRPr="00110061" w14:paraId="005FBDCB" w14:textId="77777777" w:rsidTr="00110061">
        <w:tc>
          <w:tcPr>
            <w:tcW w:w="0" w:type="auto"/>
            <w:tcBorders>
              <w:top w:val="nil"/>
              <w:left w:val="nil"/>
              <w:bottom w:val="nil"/>
              <w:right w:val="nil"/>
            </w:tcBorders>
            <w:shd w:val="clear" w:color="auto" w:fill="auto"/>
            <w:vAlign w:val="bottom"/>
            <w:hideMark/>
          </w:tcPr>
          <w:p w14:paraId="7347D9CA"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WRIT 2600</w:t>
            </w:r>
          </w:p>
        </w:tc>
        <w:tc>
          <w:tcPr>
            <w:tcW w:w="0" w:type="auto"/>
            <w:tcBorders>
              <w:top w:val="nil"/>
              <w:left w:val="nil"/>
              <w:bottom w:val="nil"/>
              <w:right w:val="nil"/>
            </w:tcBorders>
            <w:shd w:val="clear" w:color="auto" w:fill="auto"/>
            <w:vAlign w:val="bottom"/>
            <w:hideMark/>
          </w:tcPr>
          <w:p w14:paraId="267B0528"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Topics in Applied Writing</w:t>
            </w:r>
          </w:p>
        </w:tc>
        <w:tc>
          <w:tcPr>
            <w:tcW w:w="0" w:type="auto"/>
            <w:tcBorders>
              <w:top w:val="nil"/>
              <w:left w:val="nil"/>
              <w:bottom w:val="nil"/>
              <w:right w:val="nil"/>
            </w:tcBorders>
            <w:shd w:val="clear" w:color="auto" w:fill="auto"/>
            <w:vAlign w:val="bottom"/>
            <w:hideMark/>
          </w:tcPr>
          <w:p w14:paraId="5881A33A"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4</w:t>
            </w:r>
          </w:p>
        </w:tc>
      </w:tr>
      <w:tr w:rsidR="00110061" w:rsidRPr="00110061" w14:paraId="5BE311D4" w14:textId="77777777" w:rsidTr="00110061">
        <w:tc>
          <w:tcPr>
            <w:tcW w:w="0" w:type="auto"/>
            <w:gridSpan w:val="3"/>
            <w:tcBorders>
              <w:top w:val="nil"/>
              <w:left w:val="nil"/>
              <w:bottom w:val="nil"/>
              <w:right w:val="nil"/>
            </w:tcBorders>
            <w:shd w:val="clear" w:color="auto" w:fill="auto"/>
            <w:vAlign w:val="bottom"/>
            <w:hideMark/>
          </w:tcPr>
          <w:p w14:paraId="2EE3D0CC" w14:textId="77777777" w:rsidR="00110061" w:rsidRDefault="00110061" w:rsidP="00110061">
            <w:pPr>
              <w:ind w:left="630"/>
              <w:rPr>
                <w:rFonts w:ascii="Book Antiqua" w:hAnsi="Book Antiqua"/>
                <w:b/>
                <w:bCs/>
                <w:sz w:val="22"/>
                <w:szCs w:val="22"/>
              </w:rPr>
            </w:pPr>
            <w:r w:rsidRPr="00110061">
              <w:rPr>
                <w:rFonts w:ascii="Book Antiqua" w:hAnsi="Book Antiqua"/>
                <w:b/>
                <w:bCs/>
                <w:sz w:val="22"/>
                <w:szCs w:val="22"/>
              </w:rPr>
              <w:t> </w:t>
            </w:r>
          </w:p>
          <w:p w14:paraId="7400C06D" w14:textId="74CDF7E6" w:rsidR="00110061" w:rsidRPr="00110061" w:rsidRDefault="00110061" w:rsidP="00110061">
            <w:pPr>
              <w:ind w:left="630"/>
              <w:rPr>
                <w:rFonts w:ascii="Book Antiqua" w:hAnsi="Book Antiqua"/>
                <w:sz w:val="22"/>
                <w:szCs w:val="22"/>
              </w:rPr>
            </w:pPr>
            <w:r w:rsidRPr="00110061">
              <w:rPr>
                <w:rFonts w:ascii="Book Antiqua" w:hAnsi="Book Antiqua"/>
                <w:b/>
                <w:bCs/>
                <w:i/>
                <w:iCs/>
                <w:sz w:val="22"/>
                <w:szCs w:val="22"/>
              </w:rPr>
              <w:t>Capstone (4 credits)  </w:t>
            </w:r>
          </w:p>
        </w:tc>
      </w:tr>
      <w:tr w:rsidR="00110061" w:rsidRPr="00110061" w14:paraId="748E266F" w14:textId="77777777" w:rsidTr="00110061">
        <w:tc>
          <w:tcPr>
            <w:tcW w:w="0" w:type="auto"/>
            <w:tcBorders>
              <w:top w:val="nil"/>
              <w:left w:val="nil"/>
              <w:bottom w:val="nil"/>
              <w:right w:val="nil"/>
            </w:tcBorders>
            <w:shd w:val="clear" w:color="auto" w:fill="auto"/>
            <w:vAlign w:val="bottom"/>
            <w:hideMark/>
          </w:tcPr>
          <w:p w14:paraId="312FE063"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WRIT 3500* </w:t>
            </w:r>
          </w:p>
        </w:tc>
        <w:tc>
          <w:tcPr>
            <w:tcW w:w="0" w:type="auto"/>
            <w:tcBorders>
              <w:top w:val="nil"/>
              <w:left w:val="nil"/>
              <w:bottom w:val="nil"/>
              <w:right w:val="nil"/>
            </w:tcBorders>
            <w:shd w:val="clear" w:color="auto" w:fill="auto"/>
            <w:vAlign w:val="bottom"/>
            <w:hideMark/>
          </w:tcPr>
          <w:p w14:paraId="14BFFECC"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Writing Design and Circulation</w:t>
            </w:r>
          </w:p>
        </w:tc>
        <w:tc>
          <w:tcPr>
            <w:tcW w:w="0" w:type="auto"/>
            <w:tcBorders>
              <w:top w:val="nil"/>
              <w:left w:val="nil"/>
              <w:bottom w:val="nil"/>
              <w:right w:val="nil"/>
            </w:tcBorders>
            <w:shd w:val="clear" w:color="auto" w:fill="auto"/>
            <w:vAlign w:val="bottom"/>
            <w:hideMark/>
          </w:tcPr>
          <w:p w14:paraId="249EA0DE" w14:textId="77777777" w:rsidR="00110061" w:rsidRPr="00110061" w:rsidRDefault="00110061" w:rsidP="00110061">
            <w:pPr>
              <w:ind w:left="630"/>
              <w:rPr>
                <w:rFonts w:ascii="Book Antiqua" w:hAnsi="Book Antiqua"/>
                <w:sz w:val="22"/>
                <w:szCs w:val="22"/>
              </w:rPr>
            </w:pPr>
            <w:r w:rsidRPr="00110061">
              <w:rPr>
                <w:rFonts w:ascii="Book Antiqua" w:hAnsi="Book Antiqua"/>
                <w:sz w:val="22"/>
                <w:szCs w:val="22"/>
              </w:rPr>
              <w:t> 4</w:t>
            </w:r>
          </w:p>
        </w:tc>
      </w:tr>
    </w:tbl>
    <w:p w14:paraId="63C79614" w14:textId="77777777" w:rsidR="00110061" w:rsidRDefault="00110061" w:rsidP="00110061">
      <w:pPr>
        <w:ind w:left="630"/>
        <w:rPr>
          <w:rFonts w:ascii="Book Antiqua" w:hAnsi="Book Antiqua"/>
          <w:sz w:val="22"/>
          <w:szCs w:val="22"/>
        </w:rPr>
      </w:pPr>
    </w:p>
    <w:p w14:paraId="0C655C99" w14:textId="3832C7FE" w:rsidR="00110061" w:rsidRDefault="00110061" w:rsidP="00110061">
      <w:pPr>
        <w:ind w:left="630"/>
        <w:rPr>
          <w:rFonts w:ascii="Book Antiqua" w:hAnsi="Book Antiqua"/>
          <w:sz w:val="22"/>
          <w:szCs w:val="22"/>
        </w:rPr>
      </w:pPr>
      <w:r w:rsidRPr="00110061">
        <w:rPr>
          <w:rFonts w:ascii="Book Antiqua" w:hAnsi="Book Antiqua"/>
          <w:sz w:val="22"/>
          <w:szCs w:val="22"/>
        </w:rPr>
        <w:t> *As a capstone experience, WRIT 3500 has a prerequisite of successful completion of WRIT 2000 and a prerequisite completion of or a corequisite in other minor requirements. </w:t>
      </w:r>
    </w:p>
    <w:p w14:paraId="22D749B1" w14:textId="21D322AC" w:rsidR="00110061" w:rsidRPr="00110061" w:rsidRDefault="00110061" w:rsidP="00110061">
      <w:pPr>
        <w:rPr>
          <w:rFonts w:ascii="Book Antiqua" w:hAnsi="Book Antiqua"/>
          <w:sz w:val="22"/>
          <w:szCs w:val="22"/>
        </w:rPr>
      </w:pPr>
      <w:r>
        <w:rPr>
          <w:rFonts w:ascii="Book Antiqua" w:hAnsi="Book Antiqua"/>
          <w:sz w:val="22"/>
          <w:szCs w:val="22"/>
        </w:rPr>
        <w:br w:type="page"/>
      </w:r>
    </w:p>
    <w:p w14:paraId="5B59290D" w14:textId="1CAC31EF" w:rsidR="00451F39" w:rsidRPr="00EB1A52" w:rsidRDefault="00451F39" w:rsidP="00A13744">
      <w:pPr>
        <w:rPr>
          <w:rFonts w:ascii="Book Antiqua" w:hAnsi="Book Antiqua"/>
          <w:sz w:val="22"/>
          <w:szCs w:val="22"/>
        </w:rPr>
      </w:pPr>
    </w:p>
    <w:p w14:paraId="192B5903" w14:textId="276A5674" w:rsidR="00990130" w:rsidRPr="00EB1A52" w:rsidRDefault="00990130" w:rsidP="00990130">
      <w:pPr>
        <w:pStyle w:val="ListParagraph"/>
        <w:numPr>
          <w:ilvl w:val="0"/>
          <w:numId w:val="52"/>
        </w:numPr>
        <w:ind w:left="990"/>
        <w:rPr>
          <w:rFonts w:ascii="Book Antiqua" w:hAnsi="Book Antiqua"/>
          <w:b/>
          <w:sz w:val="36"/>
          <w:szCs w:val="36"/>
          <w:u w:val="single"/>
        </w:rPr>
      </w:pPr>
      <w:bookmarkStart w:id="45" w:name="_Toc203642255"/>
      <w:r w:rsidRPr="00EB1A52">
        <w:rPr>
          <w:rFonts w:ascii="Book Antiqua" w:hAnsi="Book Antiqua"/>
          <w:b/>
          <w:sz w:val="36"/>
          <w:szCs w:val="36"/>
          <w:u w:val="single"/>
        </w:rPr>
        <w:t>Other Teaching Opportunities</w:t>
      </w:r>
    </w:p>
    <w:p w14:paraId="5D939843" w14:textId="77777777" w:rsidR="00A37674" w:rsidRPr="00EB1A52" w:rsidRDefault="00A37674" w:rsidP="00A37674">
      <w:pPr>
        <w:pStyle w:val="Heading2"/>
        <w:ind w:left="630"/>
        <w:rPr>
          <w:rFonts w:ascii="Book Antiqua" w:hAnsi="Book Antiqua"/>
          <w:color w:val="auto"/>
        </w:rPr>
      </w:pPr>
      <w:r w:rsidRPr="00EB1A52">
        <w:rPr>
          <w:rFonts w:ascii="Book Antiqua" w:hAnsi="Book Antiqua"/>
          <w:color w:val="auto"/>
        </w:rPr>
        <w:t>FSEM</w:t>
      </w:r>
      <w:bookmarkEnd w:id="45"/>
    </w:p>
    <w:p w14:paraId="0245367C" w14:textId="77777777" w:rsidR="00A37674" w:rsidRPr="00EB1A52" w:rsidRDefault="00A37674" w:rsidP="00A37674">
      <w:pPr>
        <w:ind w:left="630" w:right="90"/>
        <w:rPr>
          <w:rFonts w:ascii="Book Antiqua" w:hAnsi="Book Antiqua"/>
          <w:spacing w:val="-3"/>
          <w:sz w:val="22"/>
          <w:szCs w:val="22"/>
        </w:rPr>
      </w:pPr>
      <w:r w:rsidRPr="00EB1A52">
        <w:rPr>
          <w:rFonts w:ascii="Book Antiqua" w:hAnsi="Book Antiqua"/>
          <w:spacing w:val="-3"/>
          <w:sz w:val="22"/>
          <w:szCs w:val="22"/>
        </w:rPr>
        <w:t>The seminar, approved by the faculty in the spring of 2004, introduces first-year students to the intellectual, academic, and community expectations of the University.  The First-Year Seminar is a small (15 students), four-credit, academically rigorous course that also provides students with year-long mentoring and academic advising.   FSEM is required of all first-year students each fall.</w:t>
      </w:r>
    </w:p>
    <w:p w14:paraId="3447D4FE" w14:textId="77777777" w:rsidR="00A37674" w:rsidRPr="00EB1A52" w:rsidRDefault="00A37674" w:rsidP="00A37674">
      <w:pPr>
        <w:ind w:left="630" w:right="90"/>
        <w:rPr>
          <w:rFonts w:ascii="Book Antiqua" w:hAnsi="Book Antiqua"/>
          <w:spacing w:val="-3"/>
          <w:sz w:val="22"/>
          <w:szCs w:val="22"/>
        </w:rPr>
      </w:pPr>
    </w:p>
    <w:p w14:paraId="42C2D29E" w14:textId="6FF65AFB" w:rsidR="00A37674" w:rsidRPr="00EB1A52" w:rsidRDefault="00A37674" w:rsidP="00A37674">
      <w:pPr>
        <w:ind w:left="630" w:right="90"/>
        <w:rPr>
          <w:rFonts w:ascii="Book Antiqua" w:hAnsi="Book Antiqua"/>
          <w:spacing w:val="-3"/>
          <w:sz w:val="22"/>
          <w:szCs w:val="22"/>
        </w:rPr>
      </w:pPr>
      <w:r w:rsidRPr="00EB1A52">
        <w:rPr>
          <w:rFonts w:ascii="Book Antiqua" w:hAnsi="Book Antiqua"/>
          <w:spacing w:val="-3"/>
          <w:sz w:val="22"/>
          <w:szCs w:val="22"/>
        </w:rPr>
        <w:t>The FSEM program is a showcase feature of undergraduate education at DU. Professors teaching these courses enjoy the opportunity to design a special topic of personal interest for students eager to experience the university's intellectual environment.  Faculty receive financial support for course preparation, for course development, and for special events and activities. Faculty members who teach First Year Seminars also serve as their students’ academic advisors during their first year.</w:t>
      </w:r>
    </w:p>
    <w:p w14:paraId="4716C6AC" w14:textId="77777777" w:rsidR="00A37674" w:rsidRPr="00EB1A52" w:rsidRDefault="00A37674" w:rsidP="00A37674">
      <w:pPr>
        <w:ind w:left="630" w:right="90"/>
        <w:rPr>
          <w:rFonts w:ascii="Book Antiqua" w:hAnsi="Book Antiqua"/>
          <w:spacing w:val="-3"/>
          <w:sz w:val="22"/>
          <w:szCs w:val="22"/>
        </w:rPr>
      </w:pPr>
    </w:p>
    <w:p w14:paraId="4FD09511" w14:textId="77777777" w:rsidR="00A37674" w:rsidRPr="00EB1A52" w:rsidRDefault="00A37674" w:rsidP="00A37674">
      <w:pPr>
        <w:ind w:left="630" w:right="90"/>
        <w:rPr>
          <w:rFonts w:ascii="Book Antiqua" w:hAnsi="Book Antiqua"/>
          <w:spacing w:val="-3"/>
          <w:sz w:val="22"/>
          <w:szCs w:val="22"/>
        </w:rPr>
      </w:pPr>
      <w:r w:rsidRPr="00EB1A52">
        <w:rPr>
          <w:rFonts w:ascii="Book Antiqua" w:hAnsi="Book Antiqua"/>
          <w:spacing w:val="-3"/>
          <w:sz w:val="22"/>
          <w:szCs w:val="22"/>
        </w:rPr>
        <w:t>Writing Program Professors can apply to teach a FSEM—first by submitting a request and description of the course to the Director of the Writing Program, and upon approval, completing the application process established by the First Year Seminar Committee, overseen by the Associate Provost for Undergraduate Academic Programs. A request for proposals for these fall courses is typically distributed late in the fall or early in the winter quarter. The Assistant Director of First Year Writing sits on the FSEM committee.</w:t>
      </w:r>
    </w:p>
    <w:p w14:paraId="0FF38C30" w14:textId="77777777" w:rsidR="00A37674" w:rsidRPr="00EB1A52" w:rsidRDefault="00A37674" w:rsidP="00A37674">
      <w:pPr>
        <w:ind w:left="630" w:right="90"/>
        <w:rPr>
          <w:rFonts w:ascii="Book Antiqua" w:hAnsi="Book Antiqua"/>
          <w:spacing w:val="-3"/>
          <w:sz w:val="22"/>
          <w:szCs w:val="22"/>
        </w:rPr>
      </w:pPr>
    </w:p>
    <w:p w14:paraId="0D55CD34" w14:textId="77777777" w:rsidR="00A37674" w:rsidRPr="00EB1A52" w:rsidRDefault="00A37674" w:rsidP="00A37674">
      <w:pPr>
        <w:pStyle w:val="Heading2"/>
        <w:ind w:left="630"/>
        <w:rPr>
          <w:rFonts w:ascii="Book Antiqua" w:hAnsi="Book Antiqua"/>
          <w:color w:val="auto"/>
        </w:rPr>
      </w:pPr>
      <w:bookmarkStart w:id="46" w:name="_Toc203642256"/>
      <w:r w:rsidRPr="00EB1A52">
        <w:rPr>
          <w:rFonts w:ascii="Book Antiqua" w:hAnsi="Book Antiqua"/>
          <w:color w:val="auto"/>
        </w:rPr>
        <w:t>ASEM</w:t>
      </w:r>
      <w:bookmarkEnd w:id="46"/>
    </w:p>
    <w:p w14:paraId="2FAE0D79" w14:textId="79721147" w:rsidR="00A37674" w:rsidRPr="00EB1A52" w:rsidRDefault="00A37674" w:rsidP="00A37674">
      <w:pPr>
        <w:ind w:left="630" w:right="90"/>
        <w:rPr>
          <w:rFonts w:ascii="Book Antiqua" w:hAnsi="Book Antiqua"/>
          <w:sz w:val="22"/>
          <w:szCs w:val="22"/>
        </w:rPr>
      </w:pPr>
      <w:r w:rsidRPr="00EB1A52">
        <w:rPr>
          <w:rFonts w:ascii="Book Antiqua" w:hAnsi="Book Antiqua"/>
          <w:sz w:val="22"/>
          <w:szCs w:val="22"/>
        </w:rPr>
        <w:t xml:space="preserve">All undergraduates at the University of Denver are required to take an Advanced Seminar, an upper-level course capped at 15 students. The Writing Program provides faculty development and support for these classes, working with faculty from across campus to design courses that will fulfill the course goals. Writing Program faculty </w:t>
      </w:r>
      <w:r w:rsidR="00AA500A">
        <w:rPr>
          <w:rFonts w:ascii="Book Antiqua" w:hAnsi="Book Antiqua"/>
          <w:sz w:val="22"/>
          <w:szCs w:val="22"/>
        </w:rPr>
        <w:t>who would like to teach an ASEM (instead of completing an annual project) should contact Doug Hesse</w:t>
      </w:r>
      <w:r w:rsidRPr="00EB1A52">
        <w:rPr>
          <w:rFonts w:ascii="Book Antiqua" w:hAnsi="Book Antiqua"/>
          <w:sz w:val="22"/>
          <w:szCs w:val="22"/>
        </w:rPr>
        <w:t>. Below are the guidelines created by the ASEM Committee.</w:t>
      </w:r>
    </w:p>
    <w:p w14:paraId="43479CAB" w14:textId="77777777" w:rsidR="00A37674" w:rsidRPr="00EB1A52" w:rsidRDefault="00A37674" w:rsidP="00A37674">
      <w:pPr>
        <w:pStyle w:val="Heading3"/>
        <w:ind w:left="630"/>
        <w:rPr>
          <w:rFonts w:ascii="Book Antiqua" w:hAnsi="Book Antiqua"/>
          <w:color w:val="auto"/>
        </w:rPr>
      </w:pPr>
      <w:r w:rsidRPr="00EB1A52">
        <w:rPr>
          <w:rFonts w:ascii="Book Antiqua" w:hAnsi="Book Antiqua"/>
          <w:color w:val="auto"/>
        </w:rPr>
        <w:t>To Propose a Course</w:t>
      </w:r>
    </w:p>
    <w:p w14:paraId="2D52316D" w14:textId="77777777" w:rsidR="00A37674" w:rsidRPr="00EB1A52" w:rsidRDefault="00A37674" w:rsidP="00A37674">
      <w:pPr>
        <w:ind w:left="630" w:right="90"/>
        <w:rPr>
          <w:rFonts w:ascii="Book Antiqua" w:hAnsi="Book Antiqua"/>
          <w:sz w:val="22"/>
          <w:szCs w:val="22"/>
        </w:rPr>
      </w:pPr>
      <w:r w:rsidRPr="00EB1A52">
        <w:rPr>
          <w:rFonts w:ascii="Book Antiqua" w:hAnsi="Book Antiqua"/>
          <w:sz w:val="22"/>
          <w:szCs w:val="22"/>
        </w:rPr>
        <w:t>The ASEM Committee approves all ASEM courses and has specific deadlines for turning in proposals. Doug Hesse is currently serving as chair for the ASEM Committee, and Lauren Salvador is the administrative staff member assisting.</w:t>
      </w:r>
    </w:p>
    <w:p w14:paraId="453EEC41" w14:textId="77777777" w:rsidR="00A37674" w:rsidRPr="00EB1A52" w:rsidRDefault="00A37674" w:rsidP="00A37674">
      <w:pPr>
        <w:ind w:left="630" w:right="90"/>
        <w:rPr>
          <w:rFonts w:ascii="Book Antiqua" w:hAnsi="Book Antiqua"/>
          <w:sz w:val="22"/>
          <w:szCs w:val="22"/>
        </w:rPr>
      </w:pPr>
      <w:r w:rsidRPr="00EB1A52">
        <w:rPr>
          <w:rFonts w:ascii="Book Antiqua" w:hAnsi="Book Antiqua"/>
          <w:sz w:val="22"/>
          <w:szCs w:val="22"/>
        </w:rPr>
        <w:t xml:space="preserve">If you are proposing an entirely new ASEM Course, go to the ASEM Committee Website at </w:t>
      </w:r>
      <w:hyperlink r:id="rId86" w:history="1">
        <w:r w:rsidRPr="00EB1A52">
          <w:rPr>
            <w:rFonts w:ascii="Book Antiqua" w:hAnsi="Book Antiqua"/>
            <w:sz w:val="22"/>
            <w:szCs w:val="22"/>
            <w:u w:val="single"/>
          </w:rPr>
          <w:t>http://portfolio.du.edu/ASEM</w:t>
        </w:r>
      </w:hyperlink>
      <w:r w:rsidRPr="00EB1A52">
        <w:rPr>
          <w:rFonts w:ascii="Book Antiqua" w:hAnsi="Book Antiqua"/>
          <w:sz w:val="22"/>
          <w:szCs w:val="22"/>
        </w:rPr>
        <w:t xml:space="preserve"> and select the link to the New Proposal Form. </w:t>
      </w:r>
    </w:p>
    <w:p w14:paraId="19FA424C" w14:textId="77777777" w:rsidR="00A37674" w:rsidRPr="00EB1A52" w:rsidRDefault="00A37674" w:rsidP="00A37674">
      <w:pPr>
        <w:pStyle w:val="Heading3"/>
        <w:ind w:left="630"/>
        <w:rPr>
          <w:rFonts w:ascii="Book Antiqua" w:hAnsi="Book Antiqua"/>
          <w:color w:val="auto"/>
        </w:rPr>
      </w:pPr>
      <w:r w:rsidRPr="00EB1A52">
        <w:rPr>
          <w:rFonts w:ascii="Book Antiqua" w:hAnsi="Book Antiqua"/>
          <w:color w:val="auto"/>
        </w:rPr>
        <w:t>Faculty Development Support</w:t>
      </w:r>
    </w:p>
    <w:p w14:paraId="30CE186E" w14:textId="343D2237" w:rsidR="00A37674" w:rsidRPr="00EB1A52" w:rsidRDefault="00A37674" w:rsidP="00A37674">
      <w:pPr>
        <w:ind w:left="630" w:right="90"/>
        <w:rPr>
          <w:rFonts w:ascii="Book Antiqua" w:hAnsi="Book Antiqua"/>
        </w:rPr>
      </w:pPr>
      <w:r w:rsidRPr="00EB1A52">
        <w:rPr>
          <w:rFonts w:ascii="Book Antiqua" w:hAnsi="Book Antiqua"/>
          <w:sz w:val="22"/>
          <w:szCs w:val="22"/>
        </w:rPr>
        <w:t>After completing a required ASEM Writing Workshop on writing across the curriculum, all participants receive a stipend of $1000</w:t>
      </w:r>
      <w:ins w:id="47" w:author="Doug Hesse" w:date="2015-09-09T12:01:00Z">
        <w:r w:rsidR="00AA500A">
          <w:rPr>
            <w:rFonts w:ascii="Book Antiqua" w:hAnsi="Book Antiqua"/>
            <w:sz w:val="22"/>
            <w:szCs w:val="22"/>
          </w:rPr>
          <w:t xml:space="preserve">.  </w:t>
        </w:r>
      </w:ins>
      <w:r w:rsidRPr="00EB1A52">
        <w:rPr>
          <w:rFonts w:ascii="Book Antiqua" w:hAnsi="Book Antiqua"/>
          <w:sz w:val="22"/>
          <w:szCs w:val="22"/>
        </w:rPr>
        <w:t xml:space="preserve">The ASEM Writing Workshop funding is on top of the $1000 that faculty receive for developing a new ASEM course.  Faculty may apply for small grants to support teaching in their courses (guest speakers, film rentals, field trips, etc). </w:t>
      </w:r>
    </w:p>
    <w:p w14:paraId="6D8BFDFD" w14:textId="77777777" w:rsidR="00A37674" w:rsidRPr="00EB1A52" w:rsidRDefault="00A37674" w:rsidP="00A37674">
      <w:pPr>
        <w:pStyle w:val="Heading3"/>
        <w:ind w:left="630"/>
        <w:rPr>
          <w:rFonts w:ascii="Book Antiqua" w:hAnsi="Book Antiqua"/>
          <w:color w:val="auto"/>
        </w:rPr>
      </w:pPr>
      <w:r w:rsidRPr="00EB1A52">
        <w:rPr>
          <w:rFonts w:ascii="Book Antiqua" w:hAnsi="Book Antiqua"/>
          <w:color w:val="auto"/>
        </w:rPr>
        <w:t xml:space="preserve">Short Article about Writing in ASEM Courses </w:t>
      </w:r>
    </w:p>
    <w:p w14:paraId="2E9BBE6F" w14:textId="77777777" w:rsidR="00A37674" w:rsidRPr="00EB1A52" w:rsidRDefault="00A37674" w:rsidP="00A37674">
      <w:pPr>
        <w:ind w:left="630" w:right="90"/>
        <w:rPr>
          <w:rFonts w:ascii="Book Antiqua" w:hAnsi="Book Antiqua"/>
          <w:sz w:val="22"/>
          <w:szCs w:val="22"/>
        </w:rPr>
      </w:pPr>
      <w:r w:rsidRPr="00EB1A52">
        <w:rPr>
          <w:rFonts w:ascii="Book Antiqua" w:hAnsi="Book Antiqua"/>
          <w:i/>
          <w:iCs/>
          <w:sz w:val="22"/>
          <w:szCs w:val="22"/>
        </w:rPr>
        <w:t>Faculty receive $500 for completing an article.</w:t>
      </w:r>
    </w:p>
    <w:p w14:paraId="27E574FA" w14:textId="77777777" w:rsidR="00A37674" w:rsidRPr="00EB1A52" w:rsidRDefault="00A37674" w:rsidP="00A37674">
      <w:pPr>
        <w:ind w:left="630" w:right="90"/>
        <w:rPr>
          <w:rFonts w:ascii="Book Antiqua" w:hAnsi="Book Antiqua"/>
          <w:sz w:val="22"/>
          <w:szCs w:val="22"/>
        </w:rPr>
      </w:pPr>
      <w:r w:rsidRPr="00EB1A52">
        <w:rPr>
          <w:rFonts w:ascii="Book Antiqua" w:hAnsi="Book Antiqua"/>
          <w:sz w:val="22"/>
          <w:szCs w:val="22"/>
        </w:rPr>
        <w:t xml:space="preserve">Within one quarter of completing the workshop, faculty are invited to write a short (5 to 10-page) relatively informal discussion of the writing component they develop for their course.  This piece should briefly introduce the course in ways that would be clear to nonexpert faculty colleagues, explain the writing assignments and teaching practices you developed, and include some discussion of what you hope the writing component will achieve and why. You might also discuss possible challenges you anticipate the students facing—or that you might face in teaching the course.  Write for an audience of DU faculty members. </w:t>
      </w:r>
    </w:p>
    <w:p w14:paraId="28C56DB1" w14:textId="77777777" w:rsidR="00A37674" w:rsidRPr="00EB1A52" w:rsidRDefault="00A37674" w:rsidP="00A37674">
      <w:pPr>
        <w:ind w:left="630" w:right="90"/>
        <w:rPr>
          <w:rFonts w:ascii="Book Antiqua" w:hAnsi="Book Antiqua"/>
          <w:sz w:val="22"/>
          <w:szCs w:val="22"/>
        </w:rPr>
      </w:pPr>
      <w:r w:rsidRPr="00EB1A52">
        <w:rPr>
          <w:rFonts w:ascii="Book Antiqua" w:hAnsi="Book Antiqua"/>
          <w:sz w:val="22"/>
          <w:szCs w:val="22"/>
        </w:rPr>
        <w:t>The Writing Program may select and edit some of these articles for use in future workshops, publish them on the Website, or so on. (We will contact you before we do so!)  The Writing Program will process your $500 payment immediately on receiving your article, and it will show up in your next monthly paycheck.</w:t>
      </w:r>
    </w:p>
    <w:p w14:paraId="678072BB" w14:textId="6818A5FB" w:rsidR="002B3660" w:rsidRPr="00EB1A52" w:rsidRDefault="00A37674" w:rsidP="00A37674">
      <w:pPr>
        <w:ind w:left="630" w:right="90"/>
        <w:rPr>
          <w:rStyle w:val="Hyperlink"/>
          <w:rFonts w:ascii="Book Antiqua" w:hAnsi="Book Antiqua"/>
          <w:sz w:val="22"/>
          <w:szCs w:val="22"/>
        </w:rPr>
      </w:pPr>
      <w:r w:rsidRPr="00EB1A52">
        <w:rPr>
          <w:rFonts w:ascii="Book Antiqua" w:hAnsi="Book Antiqua"/>
          <w:sz w:val="22"/>
          <w:szCs w:val="22"/>
        </w:rPr>
        <w:t>Since 2007, over 100 DU faculty have participated in three-day workshops, as preamble to their teaching a Writing Intensive Core course. This slim volume collects the work of seventeen professors as they reflect on the Writing In</w:t>
      </w:r>
      <w:r w:rsidR="00AD15D5" w:rsidRPr="00EB1A52">
        <w:rPr>
          <w:rFonts w:ascii="Book Antiqua" w:hAnsi="Book Antiqua"/>
          <w:sz w:val="22"/>
          <w:szCs w:val="22"/>
        </w:rPr>
        <w:t>tensive Core. Please view</w:t>
      </w:r>
      <w:r w:rsidRPr="00EB1A52">
        <w:rPr>
          <w:rFonts w:ascii="Book Antiqua" w:hAnsi="Book Antiqua"/>
          <w:sz w:val="22"/>
          <w:szCs w:val="22"/>
        </w:rPr>
        <w:t xml:space="preserve">: </w:t>
      </w:r>
      <w:hyperlink r:id="rId87" w:history="1">
        <w:r w:rsidR="00AD15D5" w:rsidRPr="00EB1A52">
          <w:rPr>
            <w:rStyle w:val="Hyperlink"/>
            <w:rFonts w:ascii="Book Antiqua" w:hAnsi="Book Antiqua"/>
            <w:sz w:val="22"/>
            <w:szCs w:val="22"/>
          </w:rPr>
          <w:t>Teaching and Troubling Writing Intensive Courses</w:t>
        </w:r>
      </w:hyperlink>
    </w:p>
    <w:p w14:paraId="4C1BF87D" w14:textId="032EB4BC" w:rsidR="00A37674" w:rsidRPr="00EB1A52" w:rsidRDefault="002B3660" w:rsidP="002B3660">
      <w:pPr>
        <w:rPr>
          <w:rFonts w:ascii="Book Antiqua" w:hAnsi="Book Antiqua"/>
          <w:color w:val="0000FF"/>
          <w:sz w:val="22"/>
          <w:szCs w:val="22"/>
          <w:u w:val="single"/>
        </w:rPr>
      </w:pPr>
      <w:r w:rsidRPr="00EB1A52">
        <w:rPr>
          <w:rStyle w:val="Hyperlink"/>
          <w:rFonts w:ascii="Book Antiqua" w:hAnsi="Book Antiqua"/>
          <w:sz w:val="22"/>
          <w:szCs w:val="22"/>
        </w:rPr>
        <w:br w:type="page"/>
      </w:r>
    </w:p>
    <w:p w14:paraId="1EEEB4C5" w14:textId="77777777" w:rsidR="00DB06AB" w:rsidRPr="00EB1A52" w:rsidRDefault="00DB06AB" w:rsidP="00DB06AB">
      <w:pPr>
        <w:ind w:right="90"/>
        <w:rPr>
          <w:rFonts w:ascii="Book Antiqua" w:hAnsi="Book Antiqua"/>
        </w:rPr>
      </w:pPr>
      <w:bookmarkStart w:id="48" w:name="_Toc203642257"/>
    </w:p>
    <w:bookmarkEnd w:id="48"/>
    <w:p w14:paraId="5E359954" w14:textId="53E1D336" w:rsidR="00DB06AB" w:rsidRPr="00EB1A52" w:rsidRDefault="00942ED7" w:rsidP="00E92211">
      <w:pPr>
        <w:pStyle w:val="ListParagraph"/>
        <w:numPr>
          <w:ilvl w:val="0"/>
          <w:numId w:val="33"/>
        </w:numPr>
        <w:ind w:left="990" w:right="90"/>
        <w:rPr>
          <w:rFonts w:ascii="Book Antiqua" w:hAnsi="Book Antiqua"/>
          <w:b/>
          <w:bCs/>
          <w:sz w:val="36"/>
          <w:szCs w:val="36"/>
          <w:u w:val="single"/>
        </w:rPr>
      </w:pPr>
      <w:r w:rsidRPr="00EB1A52">
        <w:rPr>
          <w:rFonts w:ascii="Book Antiqua" w:hAnsi="Book Antiqua"/>
          <w:b/>
          <w:sz w:val="36"/>
          <w:szCs w:val="36"/>
          <w:u w:val="single"/>
        </w:rPr>
        <w:t>Important Faculty Information</w:t>
      </w:r>
    </w:p>
    <w:p w14:paraId="494806DA" w14:textId="77777777" w:rsidR="00DB06AB" w:rsidRPr="00EB1A52" w:rsidRDefault="00DB06AB" w:rsidP="00DB06AB">
      <w:pPr>
        <w:pStyle w:val="Heading2"/>
        <w:ind w:left="630"/>
        <w:rPr>
          <w:rFonts w:ascii="Book Antiqua" w:hAnsi="Book Antiqua"/>
          <w:color w:val="auto"/>
          <w:sz w:val="28"/>
          <w:szCs w:val="28"/>
        </w:rPr>
      </w:pPr>
      <w:bookmarkStart w:id="49" w:name="_Toc203642258"/>
      <w:r w:rsidRPr="00EB1A52">
        <w:rPr>
          <w:rFonts w:ascii="Book Antiqua" w:hAnsi="Book Antiqua"/>
          <w:color w:val="auto"/>
          <w:sz w:val="28"/>
          <w:szCs w:val="28"/>
        </w:rPr>
        <w:t>Calendar Deadlines</w:t>
      </w:r>
      <w:bookmarkEnd w:id="49"/>
    </w:p>
    <w:p w14:paraId="6B3BC324" w14:textId="46999A92" w:rsidR="00DB06AB" w:rsidRPr="00EB1A52" w:rsidRDefault="00DB06AB" w:rsidP="00DB06AB">
      <w:pPr>
        <w:ind w:left="630" w:right="90"/>
        <w:rPr>
          <w:rFonts w:ascii="Book Antiqua" w:hAnsi="Book Antiqua"/>
          <w:sz w:val="22"/>
          <w:szCs w:val="22"/>
        </w:rPr>
      </w:pPr>
      <w:r w:rsidRPr="00EB1A52">
        <w:rPr>
          <w:rFonts w:ascii="Book Antiqua" w:hAnsi="Book Antiqua"/>
          <w:sz w:val="22"/>
          <w:szCs w:val="22"/>
        </w:rPr>
        <w:t>(all forms or proposals sent to Lauren Salvador)</w:t>
      </w:r>
    </w:p>
    <w:p w14:paraId="0DCBA4F0" w14:textId="77777777" w:rsidR="00DB06AB" w:rsidRPr="00EB1A52" w:rsidRDefault="00DB06AB" w:rsidP="00DB06AB">
      <w:pPr>
        <w:tabs>
          <w:tab w:val="left" w:pos="630"/>
        </w:tabs>
        <w:ind w:right="90"/>
        <w:rPr>
          <w:rFonts w:ascii="Book Antiqua" w:hAnsi="Book Antiqua"/>
          <w:b/>
          <w:bCs/>
          <w:sz w:val="22"/>
          <w:szCs w:val="22"/>
        </w:rPr>
      </w:pPr>
    </w:p>
    <w:p w14:paraId="6EBA3622" w14:textId="77777777" w:rsidR="00DB06AB" w:rsidRPr="00EB1A52" w:rsidRDefault="00DB06AB" w:rsidP="00DB06AB">
      <w:pPr>
        <w:tabs>
          <w:tab w:val="left" w:pos="630"/>
        </w:tabs>
        <w:ind w:left="630" w:right="90"/>
        <w:rPr>
          <w:rFonts w:ascii="Book Antiqua" w:hAnsi="Book Antiqua"/>
          <w:b/>
          <w:bCs/>
          <w:sz w:val="22"/>
          <w:szCs w:val="22"/>
        </w:rPr>
      </w:pPr>
      <w:r w:rsidRPr="00EB1A52">
        <w:rPr>
          <w:rFonts w:ascii="Book Antiqua" w:hAnsi="Book Antiqua"/>
          <w:b/>
          <w:bCs/>
          <w:sz w:val="22"/>
          <w:szCs w:val="22"/>
        </w:rPr>
        <w:t>September 30:</w:t>
      </w:r>
      <w:r w:rsidRPr="00EB1A52">
        <w:rPr>
          <w:rFonts w:ascii="Book Antiqua" w:hAnsi="Book Antiqua"/>
          <w:sz w:val="22"/>
          <w:szCs w:val="22"/>
        </w:rPr>
        <w:t xml:space="preserve"> Class Schedule Preference Form (see below)</w:t>
      </w:r>
    </w:p>
    <w:p w14:paraId="5883531E" w14:textId="77777777" w:rsidR="00DB06AB" w:rsidRPr="00EB1A52" w:rsidRDefault="00DB06AB" w:rsidP="00DB06AB">
      <w:pPr>
        <w:ind w:left="630" w:right="90"/>
        <w:rPr>
          <w:rFonts w:ascii="Book Antiqua" w:hAnsi="Book Antiqua"/>
          <w:b/>
          <w:bCs/>
          <w:sz w:val="22"/>
          <w:szCs w:val="22"/>
        </w:rPr>
      </w:pPr>
    </w:p>
    <w:p w14:paraId="78BBB281" w14:textId="37C22F5C" w:rsidR="00DB06AB" w:rsidRPr="00EB1A52" w:rsidRDefault="00DB06AB" w:rsidP="00DB06AB">
      <w:pPr>
        <w:ind w:left="630" w:right="90"/>
        <w:rPr>
          <w:rFonts w:ascii="Book Antiqua" w:hAnsi="Book Antiqua"/>
          <w:b/>
          <w:bCs/>
          <w:sz w:val="22"/>
          <w:szCs w:val="22"/>
        </w:rPr>
      </w:pPr>
      <w:r w:rsidRPr="00EB1A52">
        <w:rPr>
          <w:rFonts w:ascii="Book Antiqua" w:hAnsi="Book Antiqua"/>
          <w:b/>
          <w:bCs/>
          <w:sz w:val="22"/>
          <w:szCs w:val="22"/>
        </w:rPr>
        <w:t>September 30:</w:t>
      </w:r>
      <w:r w:rsidRPr="00EB1A52">
        <w:rPr>
          <w:rFonts w:ascii="Book Antiqua" w:hAnsi="Book Antiqua"/>
          <w:sz w:val="22"/>
          <w:szCs w:val="22"/>
        </w:rPr>
        <w:t xml:space="preserve"> </w:t>
      </w:r>
      <w:r w:rsidRPr="00EB1A52">
        <w:rPr>
          <w:rFonts w:ascii="Book Antiqua" w:eastAsia="Georgia" w:hAnsi="Book Antiqua" w:cs="Georgia"/>
          <w:sz w:val="22"/>
          <w:szCs w:val="22"/>
        </w:rPr>
        <w:t>Proposals Due for Honors/Advanced Standing/Online Classes. </w:t>
      </w:r>
      <w:r w:rsidRPr="00EB1A52">
        <w:rPr>
          <w:rFonts w:ascii="Book Antiqua" w:eastAsia="Georgia" w:hAnsi="Book Antiqua" w:cs="Georgia"/>
          <w:sz w:val="22"/>
          <w:szCs w:val="22"/>
        </w:rPr>
        <w:br/>
        <w:t>If you’d like to propose to teach an Honors class, or thematic Advanced Standing class, or online/multimodal class, please write a proposal and send it to Lauren through email. Doug will review and make class assignments.  Your proposal should include any specific title for your course; a one-paragraph description that would provide useful (and engaging) information to students; and an optional second paragraph in which you explain your interest/approach to Doug. (For professors only.)</w:t>
      </w:r>
    </w:p>
    <w:p w14:paraId="41188E20" w14:textId="77777777" w:rsidR="00DB06AB" w:rsidRPr="00EB1A52" w:rsidRDefault="00DB06AB" w:rsidP="00DB06AB">
      <w:pPr>
        <w:ind w:left="630" w:right="90"/>
        <w:rPr>
          <w:rFonts w:ascii="Book Antiqua" w:hAnsi="Book Antiqua"/>
          <w:b/>
          <w:bCs/>
          <w:sz w:val="22"/>
          <w:szCs w:val="22"/>
        </w:rPr>
      </w:pPr>
    </w:p>
    <w:p w14:paraId="53BBFE51" w14:textId="77777777" w:rsidR="00DB06AB" w:rsidRPr="00EB1A52" w:rsidRDefault="00DB06AB" w:rsidP="00DB06AB">
      <w:pPr>
        <w:ind w:left="630" w:right="90"/>
        <w:rPr>
          <w:rFonts w:ascii="Book Antiqua" w:hAnsi="Book Antiqua"/>
          <w:b/>
          <w:bCs/>
          <w:sz w:val="22"/>
          <w:szCs w:val="22"/>
        </w:rPr>
      </w:pPr>
      <w:r w:rsidRPr="00EB1A52">
        <w:rPr>
          <w:rFonts w:ascii="Book Antiqua" w:hAnsi="Book Antiqua"/>
          <w:b/>
          <w:bCs/>
          <w:sz w:val="22"/>
          <w:szCs w:val="22"/>
        </w:rPr>
        <w:t>October 20:</w:t>
      </w:r>
      <w:r w:rsidRPr="00EB1A52">
        <w:rPr>
          <w:rFonts w:ascii="Book Antiqua" w:hAnsi="Book Antiqua"/>
          <w:sz w:val="22"/>
          <w:szCs w:val="22"/>
        </w:rPr>
        <w:t xml:space="preserve"> Winter Course Descriptions Due</w:t>
      </w:r>
    </w:p>
    <w:p w14:paraId="6E184237" w14:textId="77777777" w:rsidR="00DB06AB" w:rsidRPr="00EB1A52" w:rsidRDefault="00DB06AB" w:rsidP="00DB06AB">
      <w:pPr>
        <w:ind w:left="630" w:right="90"/>
        <w:rPr>
          <w:rFonts w:ascii="Book Antiqua" w:eastAsia="Georgia" w:hAnsi="Book Antiqua" w:cs="Georgia"/>
          <w:sz w:val="22"/>
          <w:szCs w:val="22"/>
        </w:rPr>
      </w:pPr>
      <w:r w:rsidRPr="00EB1A52">
        <w:rPr>
          <w:rFonts w:ascii="Book Antiqua" w:eastAsia="Georgia" w:hAnsi="Book Antiqua" w:cs="Georgia"/>
          <w:sz w:val="22"/>
          <w:szCs w:val="22"/>
        </w:rPr>
        <w:t>All professors teaching during winter must send a 50-word description of any course they’re teaching.  This will be posted, if possible, on the course schedule.  In addition, we ask all professors to generate a one-page description of their courses (or their interest/philosophies as a writing teacher) suitable for posting on the writing program website.  (Advising week begins last week of October, and we want to provide information for students and advisors.)</w:t>
      </w:r>
    </w:p>
    <w:p w14:paraId="66112E80" w14:textId="77777777" w:rsidR="00DB06AB" w:rsidRPr="00EB1A52" w:rsidRDefault="00DB06AB" w:rsidP="00DB06AB">
      <w:pPr>
        <w:ind w:left="630" w:right="90"/>
        <w:rPr>
          <w:rFonts w:ascii="Book Antiqua" w:hAnsi="Book Antiqua"/>
          <w:b/>
          <w:bCs/>
          <w:sz w:val="22"/>
          <w:szCs w:val="22"/>
        </w:rPr>
      </w:pPr>
    </w:p>
    <w:p w14:paraId="33B11B30" w14:textId="5CEF5C2D" w:rsidR="00DB06AB" w:rsidRPr="00EB1A52" w:rsidRDefault="002B3660" w:rsidP="00DB06AB">
      <w:pPr>
        <w:ind w:left="630" w:right="90"/>
        <w:rPr>
          <w:rFonts w:ascii="Book Antiqua" w:hAnsi="Book Antiqua"/>
          <w:b/>
          <w:bCs/>
          <w:sz w:val="22"/>
          <w:szCs w:val="22"/>
        </w:rPr>
      </w:pPr>
      <w:r w:rsidRPr="00EB1A52">
        <w:rPr>
          <w:rFonts w:ascii="Book Antiqua" w:hAnsi="Book Antiqua"/>
          <w:b/>
          <w:bCs/>
          <w:sz w:val="22"/>
          <w:szCs w:val="22"/>
        </w:rPr>
        <w:t>October 1</w:t>
      </w:r>
      <w:r w:rsidR="00DB06AB" w:rsidRPr="00EB1A52">
        <w:rPr>
          <w:rFonts w:ascii="Book Antiqua" w:hAnsi="Book Antiqua"/>
          <w:b/>
          <w:bCs/>
          <w:sz w:val="22"/>
          <w:szCs w:val="22"/>
        </w:rPr>
        <w:t>5:</w:t>
      </w:r>
      <w:r w:rsidR="00DB06AB" w:rsidRPr="00EB1A52">
        <w:rPr>
          <w:rFonts w:ascii="Book Antiqua" w:hAnsi="Book Antiqua"/>
          <w:sz w:val="22"/>
          <w:szCs w:val="22"/>
        </w:rPr>
        <w:t xml:space="preserve"> Winter Book Orders Due to </w:t>
      </w:r>
      <w:r w:rsidRPr="00EB1A52">
        <w:rPr>
          <w:rFonts w:ascii="Book Antiqua" w:hAnsi="Book Antiqua"/>
          <w:sz w:val="22"/>
          <w:szCs w:val="22"/>
        </w:rPr>
        <w:t>Bookstore</w:t>
      </w:r>
      <w:r w:rsidR="00DB06AB" w:rsidRPr="00EB1A52">
        <w:rPr>
          <w:rFonts w:ascii="Book Antiqua" w:eastAsia="Georgia" w:hAnsi="Book Antiqua" w:cs="Georgia"/>
          <w:sz w:val="22"/>
          <w:szCs w:val="22"/>
        </w:rPr>
        <w:t xml:space="preserve"> </w:t>
      </w:r>
      <w:r w:rsidR="00DB06AB" w:rsidRPr="00EB1A52">
        <w:rPr>
          <w:rFonts w:ascii="Book Antiqua" w:eastAsia="Georgia" w:hAnsi="Book Antiqua" w:cs="Georgia"/>
          <w:sz w:val="22"/>
          <w:szCs w:val="22"/>
        </w:rPr>
        <w:br/>
        <w:t xml:space="preserve">Please email </w:t>
      </w:r>
      <w:r w:rsidR="00ED6C50" w:rsidRPr="00EB1A52">
        <w:rPr>
          <w:rFonts w:ascii="Book Antiqua" w:eastAsia="Georgia" w:hAnsi="Book Antiqua" w:cs="Georgia"/>
          <w:sz w:val="22"/>
          <w:szCs w:val="22"/>
        </w:rPr>
        <w:t xml:space="preserve">Matt at </w:t>
      </w:r>
      <w:hyperlink r:id="rId88" w:history="1">
        <w:r w:rsidR="00ED6C50" w:rsidRPr="00EB1A52">
          <w:rPr>
            <w:rStyle w:val="Hyperlink"/>
            <w:rFonts w:ascii="Book Antiqua" w:eastAsia="Georgia" w:hAnsi="Book Antiqua" w:cs="Georgia"/>
            <w:sz w:val="22"/>
            <w:szCs w:val="22"/>
          </w:rPr>
          <w:t>1282txt@follett.com</w:t>
        </w:r>
      </w:hyperlink>
      <w:r w:rsidR="00DB06AB" w:rsidRPr="00EB1A52">
        <w:rPr>
          <w:rFonts w:ascii="Book Antiqua" w:eastAsia="Georgia" w:hAnsi="Book Antiqua" w:cs="Georgia"/>
          <w:sz w:val="22"/>
          <w:szCs w:val="22"/>
        </w:rPr>
        <w:t xml:space="preserve"> </w:t>
      </w:r>
      <w:r w:rsidR="00ED6C50" w:rsidRPr="00EB1A52">
        <w:rPr>
          <w:rFonts w:ascii="Book Antiqua" w:eastAsia="Georgia" w:hAnsi="Book Antiqua" w:cs="Georgia"/>
          <w:sz w:val="22"/>
          <w:szCs w:val="22"/>
        </w:rPr>
        <w:t xml:space="preserve">a list of </w:t>
      </w:r>
      <w:r w:rsidR="00DB06AB" w:rsidRPr="00EB1A52">
        <w:rPr>
          <w:rFonts w:ascii="Book Antiqua" w:eastAsia="Georgia" w:hAnsi="Book Antiqua" w:cs="Georgia"/>
          <w:sz w:val="22"/>
          <w:szCs w:val="22"/>
        </w:rPr>
        <w:t xml:space="preserve">all of the books you would like your students to buy for the winter classes. </w:t>
      </w:r>
      <w:r w:rsidR="00ED6C50" w:rsidRPr="00EB1A52">
        <w:rPr>
          <w:rFonts w:ascii="Book Antiqua" w:eastAsia="Georgia" w:hAnsi="Book Antiqua" w:cs="Georgia"/>
          <w:sz w:val="22"/>
          <w:szCs w:val="22"/>
        </w:rPr>
        <w:t xml:space="preserve">Directions for ordering desk copies are below. </w:t>
      </w:r>
      <w:r w:rsidR="00DB06AB" w:rsidRPr="00EB1A52">
        <w:rPr>
          <w:rFonts w:ascii="Book Antiqua" w:eastAsia="Georgia" w:hAnsi="Book Antiqua" w:cs="Georgia"/>
          <w:sz w:val="22"/>
          <w:szCs w:val="22"/>
        </w:rPr>
        <w:t xml:space="preserve"> </w:t>
      </w:r>
    </w:p>
    <w:p w14:paraId="3C31CC47" w14:textId="77777777" w:rsidR="00DB06AB" w:rsidRPr="00EB1A52" w:rsidRDefault="00DB06AB" w:rsidP="00DB06AB">
      <w:pPr>
        <w:ind w:left="630" w:right="90"/>
        <w:rPr>
          <w:rFonts w:ascii="Book Antiqua" w:hAnsi="Book Antiqua"/>
          <w:b/>
          <w:bCs/>
          <w:sz w:val="22"/>
          <w:szCs w:val="22"/>
        </w:rPr>
      </w:pPr>
    </w:p>
    <w:p w14:paraId="2C6CC6CC" w14:textId="77777777" w:rsidR="00DB06AB" w:rsidRPr="00EB1A52" w:rsidRDefault="00DB06AB" w:rsidP="00DB06AB">
      <w:pPr>
        <w:ind w:left="630" w:right="90"/>
        <w:rPr>
          <w:rFonts w:ascii="Book Antiqua" w:hAnsi="Book Antiqua"/>
          <w:b/>
          <w:bCs/>
          <w:sz w:val="22"/>
          <w:szCs w:val="22"/>
        </w:rPr>
      </w:pPr>
      <w:r w:rsidRPr="00EB1A52">
        <w:rPr>
          <w:rFonts w:ascii="Book Antiqua" w:hAnsi="Book Antiqua"/>
          <w:b/>
          <w:bCs/>
          <w:sz w:val="22"/>
          <w:szCs w:val="22"/>
        </w:rPr>
        <w:t>November 15</w:t>
      </w:r>
      <w:r w:rsidRPr="00EB1A52">
        <w:rPr>
          <w:rFonts w:ascii="Book Antiqua" w:hAnsi="Book Antiqua"/>
          <w:sz w:val="22"/>
          <w:szCs w:val="22"/>
        </w:rPr>
        <w:t>: Spring Course Descriptions Due</w:t>
      </w:r>
    </w:p>
    <w:p w14:paraId="5D768939" w14:textId="77777777" w:rsidR="00DB06AB" w:rsidRPr="00EB1A52" w:rsidRDefault="00DB06AB" w:rsidP="00DB06AB">
      <w:pPr>
        <w:ind w:left="630" w:right="90"/>
        <w:rPr>
          <w:rFonts w:ascii="Book Antiqua" w:hAnsi="Book Antiqua"/>
          <w:b/>
          <w:bCs/>
          <w:sz w:val="22"/>
          <w:szCs w:val="22"/>
        </w:rPr>
      </w:pPr>
    </w:p>
    <w:p w14:paraId="295C32EA" w14:textId="77777777" w:rsidR="00ED6C50" w:rsidRPr="00EB1A52" w:rsidRDefault="00DB06AB" w:rsidP="00ED6C50">
      <w:pPr>
        <w:ind w:left="630" w:right="90"/>
        <w:rPr>
          <w:rFonts w:ascii="Book Antiqua" w:hAnsi="Book Antiqua"/>
          <w:sz w:val="22"/>
          <w:szCs w:val="22"/>
        </w:rPr>
      </w:pPr>
      <w:r w:rsidRPr="00EB1A52">
        <w:rPr>
          <w:rFonts w:ascii="Book Antiqua" w:hAnsi="Book Antiqua"/>
          <w:b/>
          <w:bCs/>
          <w:sz w:val="22"/>
          <w:szCs w:val="22"/>
        </w:rPr>
        <w:t>November 15</w:t>
      </w:r>
      <w:r w:rsidRPr="00EB1A52">
        <w:rPr>
          <w:rFonts w:ascii="Book Antiqua" w:hAnsi="Book Antiqua"/>
          <w:sz w:val="22"/>
          <w:szCs w:val="22"/>
        </w:rPr>
        <w:t xml:space="preserve">: Spring Book Orders Due to </w:t>
      </w:r>
      <w:r w:rsidR="00ED6C50" w:rsidRPr="00EB1A52">
        <w:rPr>
          <w:rFonts w:ascii="Book Antiqua" w:hAnsi="Book Antiqua"/>
          <w:sz w:val="22"/>
          <w:szCs w:val="22"/>
        </w:rPr>
        <w:t>Bookstore</w:t>
      </w:r>
    </w:p>
    <w:p w14:paraId="5616A326" w14:textId="266BAEEF" w:rsidR="00DB06AB" w:rsidRPr="00EB1A52" w:rsidRDefault="00ED6C50" w:rsidP="00945E2A">
      <w:pPr>
        <w:ind w:left="630" w:right="90"/>
        <w:rPr>
          <w:rFonts w:ascii="Book Antiqua" w:hAnsi="Book Antiqua"/>
          <w:sz w:val="22"/>
          <w:szCs w:val="22"/>
        </w:rPr>
      </w:pPr>
      <w:r w:rsidRPr="00EB1A52">
        <w:rPr>
          <w:rFonts w:ascii="Book Antiqua" w:eastAsia="Georgia" w:hAnsi="Book Antiqua" w:cs="Georgia"/>
          <w:sz w:val="22"/>
          <w:szCs w:val="22"/>
        </w:rPr>
        <w:t xml:space="preserve">Please email Matt at </w:t>
      </w:r>
      <w:hyperlink r:id="rId89" w:history="1">
        <w:r w:rsidRPr="00EB1A52">
          <w:rPr>
            <w:rStyle w:val="Hyperlink"/>
            <w:rFonts w:ascii="Book Antiqua" w:eastAsia="Georgia" w:hAnsi="Book Antiqua" w:cs="Georgia"/>
            <w:sz w:val="22"/>
            <w:szCs w:val="22"/>
          </w:rPr>
          <w:t>1282txt@follett.com</w:t>
        </w:r>
      </w:hyperlink>
      <w:r w:rsidRPr="00EB1A52">
        <w:rPr>
          <w:rFonts w:ascii="Book Antiqua" w:eastAsia="Georgia" w:hAnsi="Book Antiqua" w:cs="Georgia"/>
          <w:sz w:val="22"/>
          <w:szCs w:val="22"/>
        </w:rPr>
        <w:t xml:space="preserve"> a list of all of the books you would like your students to buy for the winter classes. Directions for ordering desk copies are below.  </w:t>
      </w:r>
      <w:r w:rsidR="00DB06AB" w:rsidRPr="00EB1A52">
        <w:rPr>
          <w:rFonts w:ascii="Book Antiqua" w:hAnsi="Book Antiqua"/>
        </w:rPr>
        <w:br w:type="page"/>
      </w:r>
    </w:p>
    <w:p w14:paraId="3D7DCB7C" w14:textId="77777777" w:rsidR="00DB06AB" w:rsidRPr="00EB1A52" w:rsidRDefault="00DB06AB" w:rsidP="009F1B9B">
      <w:pPr>
        <w:pStyle w:val="Heading2"/>
        <w:ind w:left="630"/>
        <w:rPr>
          <w:rFonts w:ascii="Book Antiqua" w:hAnsi="Book Antiqua"/>
          <w:color w:val="auto"/>
          <w:sz w:val="28"/>
          <w:szCs w:val="28"/>
        </w:rPr>
      </w:pPr>
      <w:bookmarkStart w:id="50" w:name="_Toc203642260"/>
      <w:r w:rsidRPr="00EB1A52">
        <w:rPr>
          <w:rFonts w:ascii="Book Antiqua" w:hAnsi="Book Antiqua"/>
          <w:color w:val="auto"/>
          <w:sz w:val="28"/>
          <w:szCs w:val="28"/>
        </w:rPr>
        <w:t>Book Orders</w:t>
      </w:r>
      <w:bookmarkEnd w:id="50"/>
    </w:p>
    <w:p w14:paraId="238DB12D" w14:textId="10D9B6E1" w:rsidR="009F1B9B" w:rsidRPr="00945E2A" w:rsidRDefault="00FC2B33" w:rsidP="009F1B9B">
      <w:pPr>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Faculty are in charge of placing their textbook orders with the bookstore. The bookstore contact is </w:t>
      </w:r>
      <w:r w:rsidR="00ED6C50" w:rsidRPr="00EB1A52">
        <w:rPr>
          <w:rFonts w:ascii="Book Antiqua" w:eastAsia="Times New Roman" w:hAnsi="Book Antiqua" w:cs="Times New Roman"/>
          <w:sz w:val="22"/>
          <w:szCs w:val="22"/>
        </w:rPr>
        <w:t xml:space="preserve">Matt at </w:t>
      </w:r>
      <w:hyperlink r:id="rId90" w:history="1">
        <w:r w:rsidR="00ED6C50" w:rsidRPr="00EB1A52">
          <w:rPr>
            <w:rStyle w:val="Hyperlink"/>
            <w:rFonts w:ascii="Book Antiqua" w:eastAsia="Times New Roman" w:hAnsi="Book Antiqua" w:cs="Times New Roman"/>
            <w:sz w:val="22"/>
            <w:szCs w:val="22"/>
          </w:rPr>
          <w:t>1282txt@follett.com</w:t>
        </w:r>
      </w:hyperlink>
      <w:r w:rsidR="00ED6C50" w:rsidRPr="00EB1A52">
        <w:rPr>
          <w:rFonts w:ascii="Book Antiqua" w:eastAsia="Times New Roman" w:hAnsi="Book Antiqua" w:cs="Times New Roman"/>
          <w:sz w:val="22"/>
          <w:szCs w:val="22"/>
        </w:rPr>
        <w:t>.</w:t>
      </w:r>
      <w:r w:rsidRPr="00EB1A52">
        <w:rPr>
          <w:rFonts w:ascii="Book Antiqua" w:eastAsia="Times New Roman" w:hAnsi="Book Antiqua" w:cs="Times New Roman"/>
          <w:sz w:val="22"/>
          <w:szCs w:val="22"/>
        </w:rPr>
        <w:t xml:space="preserve"> </w:t>
      </w:r>
      <w:r w:rsidR="00ED6C50" w:rsidRPr="00EB1A52">
        <w:rPr>
          <w:rFonts w:ascii="Book Antiqua" w:eastAsia="Times New Roman" w:hAnsi="Book Antiqua" w:cs="Times New Roman"/>
          <w:sz w:val="22"/>
          <w:szCs w:val="22"/>
        </w:rPr>
        <w:t>Please place orders by October 1</w:t>
      </w:r>
      <w:r w:rsidRPr="00EB1A52">
        <w:rPr>
          <w:rFonts w:ascii="Book Antiqua" w:eastAsia="Times New Roman" w:hAnsi="Book Antiqua" w:cs="Times New Roman"/>
          <w:sz w:val="22"/>
          <w:szCs w:val="22"/>
        </w:rPr>
        <w:t>5</w:t>
      </w:r>
      <w:r w:rsidRPr="00EB1A52">
        <w:rPr>
          <w:rFonts w:ascii="Book Antiqua" w:eastAsia="Times New Roman" w:hAnsi="Book Antiqua" w:cs="Times New Roman"/>
          <w:sz w:val="22"/>
          <w:szCs w:val="22"/>
          <w:vertAlign w:val="superscript"/>
        </w:rPr>
        <w:t>th</w:t>
      </w:r>
      <w:r w:rsidRPr="00EB1A52">
        <w:rPr>
          <w:rFonts w:ascii="Book Antiqua" w:eastAsia="Times New Roman" w:hAnsi="Book Antiqua" w:cs="Times New Roman"/>
          <w:sz w:val="22"/>
          <w:szCs w:val="22"/>
        </w:rPr>
        <w:t xml:space="preserve"> for Winter Quarter and November 15</w:t>
      </w:r>
      <w:r w:rsidRPr="00EB1A52">
        <w:rPr>
          <w:rFonts w:ascii="Book Antiqua" w:eastAsia="Times New Roman" w:hAnsi="Book Antiqua" w:cs="Times New Roman"/>
          <w:sz w:val="22"/>
          <w:szCs w:val="22"/>
          <w:vertAlign w:val="superscript"/>
        </w:rPr>
        <w:t>th</w:t>
      </w:r>
      <w:r w:rsidRPr="00EB1A52">
        <w:rPr>
          <w:rFonts w:ascii="Book Antiqua" w:eastAsia="Times New Roman" w:hAnsi="Book Antiqua" w:cs="Times New Roman"/>
          <w:sz w:val="22"/>
          <w:szCs w:val="22"/>
        </w:rPr>
        <w:t xml:space="preserve"> for Spring Quarter. Please also let the bookstore know if you will </w:t>
      </w:r>
      <w:r w:rsidRPr="00EB1A52">
        <w:rPr>
          <w:rFonts w:ascii="Book Antiqua" w:eastAsia="Times New Roman" w:hAnsi="Book Antiqua" w:cs="Times New Roman"/>
          <w:b/>
          <w:sz w:val="22"/>
          <w:szCs w:val="22"/>
        </w:rPr>
        <w:t>not</w:t>
      </w:r>
      <w:r w:rsidRPr="00EB1A52">
        <w:rPr>
          <w:rFonts w:ascii="Book Antiqua" w:eastAsia="Times New Roman" w:hAnsi="Book Antiqua" w:cs="Times New Roman"/>
          <w:sz w:val="22"/>
          <w:szCs w:val="22"/>
        </w:rPr>
        <w:t xml:space="preserve"> be ordering any textbooks. </w:t>
      </w:r>
    </w:p>
    <w:p w14:paraId="1AD8A28B" w14:textId="0C22DA4C" w:rsidR="00DB06AB" w:rsidRPr="00945E2A" w:rsidRDefault="00DB06AB" w:rsidP="00945E2A">
      <w:pPr>
        <w:pStyle w:val="Heading3"/>
        <w:ind w:left="630"/>
        <w:rPr>
          <w:rFonts w:ascii="Book Antiqua" w:hAnsi="Book Antiqua"/>
          <w:color w:val="auto"/>
        </w:rPr>
      </w:pPr>
      <w:r w:rsidRPr="00EB1A52">
        <w:rPr>
          <w:rFonts w:ascii="Book Antiqua" w:hAnsi="Book Antiqua"/>
          <w:color w:val="auto"/>
        </w:rPr>
        <w:t>How to Order your Own Desk Copies</w:t>
      </w:r>
    </w:p>
    <w:p w14:paraId="03E06EDD" w14:textId="77777777" w:rsidR="00DB06AB" w:rsidRPr="00EB1A52" w:rsidRDefault="00DB06AB" w:rsidP="00FC2B33">
      <w:pPr>
        <w:pStyle w:val="ListParagraph"/>
        <w:tabs>
          <w:tab w:val="num" w:pos="360"/>
          <w:tab w:val="left" w:pos="630"/>
        </w:tabs>
        <w:spacing w:after="0"/>
        <w:ind w:left="630" w:right="90"/>
        <w:rPr>
          <w:rFonts w:ascii="Book Antiqua" w:eastAsia="Georgia" w:hAnsi="Book Antiqua" w:cs="Georgia"/>
          <w:b/>
          <w:bCs/>
        </w:rPr>
      </w:pPr>
      <w:r w:rsidRPr="00EB1A52">
        <w:rPr>
          <w:rFonts w:ascii="Book Antiqua" w:eastAsia="Georgia" w:hAnsi="Book Antiqua" w:cs="Georgia"/>
          <w:b/>
          <w:bCs/>
        </w:rPr>
        <w:t xml:space="preserve">Google </w:t>
      </w:r>
      <w:r w:rsidRPr="00EB1A52">
        <w:rPr>
          <w:rFonts w:ascii="Book Antiqua" w:eastAsia="Georgia" w:hAnsi="Book Antiqua" w:cs="Georgia"/>
        </w:rPr>
        <w:t>the publisher of your book (i.e. Penguin) to find the company website.</w:t>
      </w:r>
    </w:p>
    <w:p w14:paraId="5409C8E2" w14:textId="77777777" w:rsidR="00DB06AB" w:rsidRPr="00EB1A52" w:rsidRDefault="00DB06AB" w:rsidP="00FC2B33">
      <w:pPr>
        <w:pStyle w:val="ListParagraph"/>
        <w:tabs>
          <w:tab w:val="num" w:pos="360"/>
          <w:tab w:val="left" w:pos="630"/>
        </w:tabs>
        <w:spacing w:after="0"/>
        <w:ind w:left="630" w:right="90"/>
        <w:rPr>
          <w:rFonts w:ascii="Book Antiqua" w:eastAsia="Georgia" w:hAnsi="Book Antiqua" w:cs="Georgia"/>
        </w:rPr>
      </w:pPr>
      <w:r w:rsidRPr="00EB1A52">
        <w:rPr>
          <w:rFonts w:ascii="Book Antiqua" w:eastAsia="Georgia" w:hAnsi="Book Antiqua" w:cs="Georgia"/>
        </w:rPr>
        <w:t>Look for an</w:t>
      </w:r>
      <w:r w:rsidRPr="00EB1A52">
        <w:rPr>
          <w:rFonts w:ascii="Book Antiqua" w:eastAsia="Georgia" w:hAnsi="Book Antiqua" w:cs="Georgia"/>
          <w:b/>
          <w:bCs/>
        </w:rPr>
        <w:t xml:space="preserve"> Academic tab</w:t>
      </w:r>
      <w:r w:rsidRPr="00EB1A52">
        <w:rPr>
          <w:rFonts w:ascii="Book Antiqua" w:eastAsia="Georgia" w:hAnsi="Book Antiqua" w:cs="Georgia"/>
        </w:rPr>
        <w:t xml:space="preserve"> or section of the publisher’s page. The Academic sections usually have links to instructions for ordering Desk Copies.</w:t>
      </w:r>
    </w:p>
    <w:p w14:paraId="166C7393" w14:textId="0B4995CE" w:rsidR="00DB06AB" w:rsidRPr="00EB1A52" w:rsidRDefault="00945E2A" w:rsidP="00FC2B33">
      <w:pPr>
        <w:pStyle w:val="ListParagraph"/>
        <w:tabs>
          <w:tab w:val="num" w:pos="360"/>
          <w:tab w:val="left" w:pos="630"/>
        </w:tabs>
        <w:spacing w:after="0"/>
        <w:ind w:left="630" w:right="90"/>
        <w:rPr>
          <w:rFonts w:ascii="Book Antiqua" w:eastAsia="Georgia" w:hAnsi="Book Antiqua" w:cs="Georgia"/>
        </w:rPr>
      </w:pPr>
      <w:r>
        <w:rPr>
          <w:rFonts w:ascii="Book Antiqua" w:eastAsia="Georgia" w:hAnsi="Book Antiqua" w:cs="Georgia"/>
        </w:rPr>
        <w:tab/>
        <w:t xml:space="preserve">  </w:t>
      </w:r>
      <w:r w:rsidR="00DB06AB" w:rsidRPr="00EB1A52">
        <w:rPr>
          <w:rFonts w:ascii="Book Antiqua" w:eastAsia="Georgia" w:hAnsi="Book Antiqua" w:cs="Georgia"/>
        </w:rPr>
        <w:t xml:space="preserve">Or you can simply search within the publisher’s website for </w:t>
      </w:r>
      <w:r w:rsidR="00DB06AB" w:rsidRPr="00EB1A52">
        <w:rPr>
          <w:rFonts w:ascii="Book Antiqua" w:eastAsia="Georgia" w:hAnsi="Book Antiqua" w:cs="Georgia"/>
          <w:b/>
          <w:bCs/>
        </w:rPr>
        <w:t>directions to order exam or desk copies</w:t>
      </w:r>
      <w:r w:rsidR="00DB06AB" w:rsidRPr="00EB1A52">
        <w:rPr>
          <w:rFonts w:ascii="Book Antiqua" w:eastAsia="Georgia" w:hAnsi="Book Antiqua" w:cs="Georgia"/>
        </w:rPr>
        <w:t>. (Can usually be found in a FAQ or Contact Us page.</w:t>
      </w:r>
    </w:p>
    <w:p w14:paraId="6A11C943" w14:textId="542B0132" w:rsidR="009F1B9B" w:rsidRPr="00945E2A" w:rsidRDefault="00DB06AB" w:rsidP="00945E2A">
      <w:pPr>
        <w:pStyle w:val="ListParagraph"/>
        <w:tabs>
          <w:tab w:val="num" w:pos="360"/>
          <w:tab w:val="left" w:pos="630"/>
        </w:tabs>
        <w:spacing w:after="0"/>
        <w:ind w:left="630" w:right="90"/>
        <w:rPr>
          <w:rFonts w:ascii="Book Antiqua" w:eastAsia="Georgia" w:hAnsi="Book Antiqua" w:cs="Georgia"/>
        </w:rPr>
      </w:pPr>
      <w:r w:rsidRPr="00EB1A52">
        <w:rPr>
          <w:rFonts w:ascii="Book Antiqua" w:eastAsia="Georgia" w:hAnsi="Book Antiqua" w:cs="Georgia"/>
        </w:rPr>
        <w:t>The directions usually ask for you to fill out an online form or to send an email with information about your class, how many students you’re teaching, etc.</w:t>
      </w:r>
    </w:p>
    <w:p w14:paraId="19A02D74" w14:textId="2104BEEE" w:rsidR="00DB06AB" w:rsidRPr="00EB1A52" w:rsidRDefault="00945E2A" w:rsidP="009F1B9B">
      <w:pPr>
        <w:ind w:left="630" w:right="90"/>
        <w:rPr>
          <w:rFonts w:ascii="Book Antiqua" w:hAnsi="Book Antiqua"/>
          <w:sz w:val="22"/>
          <w:szCs w:val="22"/>
        </w:rPr>
      </w:pPr>
      <w:r>
        <w:rPr>
          <w:rFonts w:ascii="Book Antiqua" w:hAnsi="Book Antiqua"/>
          <w:sz w:val="22"/>
          <w:szCs w:val="22"/>
        </w:rPr>
        <w:t xml:space="preserve">   </w:t>
      </w:r>
      <w:r w:rsidR="00DB06AB" w:rsidRPr="00EB1A52">
        <w:rPr>
          <w:rFonts w:ascii="Book Antiqua" w:hAnsi="Book Antiqua"/>
          <w:sz w:val="22"/>
          <w:szCs w:val="22"/>
        </w:rPr>
        <w:t>If you get stumped, please don’t hesitate to ask Lauren and she’ll show you how to order the books. Some books (especially from foreign presses) are almost impossible to get free desk copies, so please don’t hesitate to ask her about those.</w:t>
      </w:r>
    </w:p>
    <w:p w14:paraId="30FC786F" w14:textId="77777777" w:rsidR="00DB06AB" w:rsidRPr="00EB1A52" w:rsidRDefault="00DB06AB" w:rsidP="00DB06AB">
      <w:pPr>
        <w:ind w:right="90"/>
        <w:rPr>
          <w:rFonts w:ascii="Book Antiqua" w:hAnsi="Book Antiqua"/>
        </w:rPr>
      </w:pPr>
    </w:p>
    <w:p w14:paraId="60A50420" w14:textId="77777777" w:rsidR="00DB06AB" w:rsidRPr="00EB1A52" w:rsidRDefault="00DB06AB" w:rsidP="009F1B9B">
      <w:pPr>
        <w:pStyle w:val="Heading3"/>
        <w:ind w:left="630"/>
        <w:rPr>
          <w:rFonts w:ascii="Book Antiqua" w:hAnsi="Book Antiqua"/>
          <w:color w:val="auto"/>
        </w:rPr>
      </w:pPr>
      <w:r w:rsidRPr="00EB1A52">
        <w:rPr>
          <w:rFonts w:ascii="Book Antiqua" w:hAnsi="Book Antiqua"/>
          <w:color w:val="auto"/>
        </w:rPr>
        <w:t>Book Reps</w:t>
      </w:r>
    </w:p>
    <w:p w14:paraId="359C3C9B" w14:textId="77777777" w:rsidR="00DB06AB" w:rsidRPr="00EB1A52" w:rsidRDefault="00DB06AB" w:rsidP="009F1B9B">
      <w:pPr>
        <w:ind w:left="630" w:right="90"/>
        <w:rPr>
          <w:rFonts w:ascii="Book Antiqua" w:eastAsia="Georgia" w:hAnsi="Book Antiqua" w:cs="Georgia"/>
          <w:sz w:val="22"/>
          <w:szCs w:val="22"/>
        </w:rPr>
      </w:pPr>
      <w:r w:rsidRPr="00EB1A52">
        <w:rPr>
          <w:rFonts w:ascii="Book Antiqua" w:eastAsia="Georgia" w:hAnsi="Book Antiqua" w:cs="Georgia"/>
          <w:sz w:val="22"/>
          <w:szCs w:val="22"/>
        </w:rPr>
        <w:t xml:space="preserve">Below are the contact numbers of our book reps from some of the most popular academic publishers in our department. Please email them directly if you need a desk copy of one of their books. </w:t>
      </w:r>
    </w:p>
    <w:p w14:paraId="45CDDF40" w14:textId="77777777" w:rsidR="00DB06AB" w:rsidRPr="00EB1A52" w:rsidRDefault="00DB06AB" w:rsidP="00DB06AB">
      <w:pPr>
        <w:ind w:right="90"/>
        <w:rPr>
          <w:rFonts w:ascii="Book Antiqua" w:eastAsia="Georgia" w:hAnsi="Book Antiqua" w:cs="Georgia"/>
          <w:sz w:val="22"/>
          <w:szCs w:val="22"/>
        </w:rPr>
      </w:pPr>
    </w:p>
    <w:p w14:paraId="05FA6508" w14:textId="77777777" w:rsidR="00DB06AB" w:rsidRPr="00EB1A52" w:rsidRDefault="00DB06AB" w:rsidP="009F1B9B">
      <w:pPr>
        <w:ind w:left="630" w:right="90"/>
        <w:rPr>
          <w:rFonts w:ascii="Book Antiqua" w:hAnsi="Book Antiqua"/>
          <w:sz w:val="22"/>
          <w:szCs w:val="22"/>
        </w:rPr>
      </w:pPr>
      <w:r w:rsidRPr="00EB1A52">
        <w:rPr>
          <w:rFonts w:ascii="Book Antiqua" w:hAnsi="Book Antiqua"/>
          <w:sz w:val="22"/>
          <w:szCs w:val="22"/>
        </w:rPr>
        <w:t>Bedford/St. Martin’s, Freeman &amp; Worth Publishing</w:t>
      </w:r>
    </w:p>
    <w:p w14:paraId="7202A205" w14:textId="39647234" w:rsidR="00DB06AB" w:rsidRPr="00EB1A52" w:rsidRDefault="00DB06AB" w:rsidP="009F1B9B">
      <w:pPr>
        <w:ind w:right="90"/>
        <w:rPr>
          <w:rFonts w:ascii="Book Antiqua" w:eastAsia="Georgia" w:hAnsi="Book Antiqua" w:cs="Georgia"/>
          <w:sz w:val="22"/>
          <w:szCs w:val="22"/>
        </w:rPr>
      </w:pPr>
      <w:r w:rsidRPr="00EB1A52">
        <w:rPr>
          <w:rFonts w:ascii="Book Antiqua" w:eastAsia="Georgia" w:hAnsi="Book Antiqua" w:cs="Georgia"/>
          <w:sz w:val="22"/>
          <w:szCs w:val="22"/>
        </w:rPr>
        <w:tab/>
        <w:t>Brendan Cady</w:t>
      </w:r>
    </w:p>
    <w:p w14:paraId="6A0E89E8" w14:textId="77777777" w:rsidR="00DB06AB" w:rsidRPr="00EB1A52" w:rsidRDefault="00DB06AB" w:rsidP="009F1B9B">
      <w:pPr>
        <w:ind w:right="90"/>
        <w:rPr>
          <w:rFonts w:ascii="Book Antiqua" w:eastAsia="Georgia" w:hAnsi="Book Antiqua" w:cs="Georgia"/>
          <w:sz w:val="22"/>
          <w:szCs w:val="22"/>
        </w:rPr>
      </w:pPr>
      <w:r w:rsidRPr="00EB1A52">
        <w:rPr>
          <w:rFonts w:ascii="Book Antiqua" w:eastAsia="Georgia" w:hAnsi="Book Antiqua" w:cs="Georgia"/>
          <w:sz w:val="22"/>
          <w:szCs w:val="22"/>
        </w:rPr>
        <w:tab/>
      </w:r>
      <w:r w:rsidRPr="00EB1A52">
        <w:rPr>
          <w:rFonts w:ascii="Book Antiqua" w:eastAsia="Georgia" w:hAnsi="Book Antiqua" w:cs="Georgia"/>
          <w:sz w:val="22"/>
          <w:szCs w:val="22"/>
          <w:u w:val="single"/>
        </w:rPr>
        <w:t>bcady</w:t>
      </w:r>
      <w:hyperlink r:id="rId91" w:history="1">
        <w:r w:rsidRPr="00EB1A52">
          <w:rPr>
            <w:rFonts w:ascii="Book Antiqua" w:eastAsia="Georgia" w:hAnsi="Book Antiqua" w:cs="Georgia"/>
            <w:sz w:val="22"/>
            <w:szCs w:val="22"/>
            <w:u w:val="single"/>
          </w:rPr>
          <w:t>@</w:t>
        </w:r>
      </w:hyperlink>
      <w:hyperlink r:id="rId92" w:history="1">
        <w:r w:rsidRPr="00EB1A52">
          <w:rPr>
            <w:rFonts w:ascii="Book Antiqua" w:eastAsia="Georgia" w:hAnsi="Book Antiqua" w:cs="Georgia"/>
            <w:sz w:val="22"/>
            <w:szCs w:val="22"/>
            <w:u w:val="single"/>
          </w:rPr>
          <w:t>bfwpub</w:t>
        </w:r>
      </w:hyperlink>
      <w:hyperlink r:id="rId93" w:history="1">
        <w:r w:rsidRPr="00EB1A52">
          <w:rPr>
            <w:rFonts w:ascii="Book Antiqua" w:eastAsia="Georgia" w:hAnsi="Book Antiqua" w:cs="Georgia"/>
            <w:sz w:val="22"/>
            <w:szCs w:val="22"/>
            <w:u w:val="single"/>
          </w:rPr>
          <w:t>.</w:t>
        </w:r>
      </w:hyperlink>
      <w:hyperlink r:id="rId94" w:history="1">
        <w:r w:rsidRPr="00EB1A52">
          <w:rPr>
            <w:rFonts w:ascii="Book Antiqua" w:eastAsia="Georgia" w:hAnsi="Book Antiqua" w:cs="Georgia"/>
            <w:sz w:val="22"/>
            <w:szCs w:val="22"/>
            <w:u w:val="single"/>
          </w:rPr>
          <w:t>com</w:t>
        </w:r>
      </w:hyperlink>
    </w:p>
    <w:p w14:paraId="4ACD7F4B" w14:textId="77777777" w:rsidR="00DB06AB" w:rsidRPr="00EB1A52" w:rsidRDefault="00DB06AB" w:rsidP="009F1B9B">
      <w:pPr>
        <w:ind w:right="90" w:firstLine="720"/>
        <w:rPr>
          <w:rFonts w:ascii="Book Antiqua" w:eastAsia="Georgia" w:hAnsi="Book Antiqua" w:cs="Georgia"/>
          <w:sz w:val="22"/>
          <w:szCs w:val="22"/>
        </w:rPr>
      </w:pPr>
      <w:r w:rsidRPr="00EB1A52">
        <w:rPr>
          <w:rFonts w:ascii="Book Antiqua" w:eastAsia="Georgia" w:hAnsi="Book Antiqua" w:cs="Georgia"/>
          <w:sz w:val="22"/>
          <w:szCs w:val="22"/>
        </w:rPr>
        <w:t>303.330.3805</w:t>
      </w:r>
    </w:p>
    <w:p w14:paraId="48993D4F" w14:textId="77777777" w:rsidR="00DB06AB" w:rsidRPr="00EB1A52" w:rsidRDefault="00DB06AB" w:rsidP="00DB06AB">
      <w:pPr>
        <w:ind w:right="90"/>
        <w:rPr>
          <w:rFonts w:ascii="Book Antiqua" w:eastAsia="Georgia" w:hAnsi="Book Antiqua" w:cs="Georgia"/>
          <w:sz w:val="22"/>
          <w:szCs w:val="22"/>
        </w:rPr>
      </w:pPr>
    </w:p>
    <w:p w14:paraId="39D1CA1B" w14:textId="77777777" w:rsidR="00DB06AB" w:rsidRPr="00EB1A52" w:rsidRDefault="00DB06AB" w:rsidP="009F1B9B">
      <w:pPr>
        <w:ind w:left="630" w:right="90"/>
        <w:rPr>
          <w:rFonts w:ascii="Book Antiqua" w:eastAsia="Georgia" w:hAnsi="Book Antiqua" w:cs="Georgia"/>
          <w:sz w:val="22"/>
          <w:szCs w:val="22"/>
        </w:rPr>
      </w:pPr>
      <w:r w:rsidRPr="00EB1A52">
        <w:rPr>
          <w:rFonts w:ascii="Book Antiqua" w:eastAsia="Georgia" w:hAnsi="Book Antiqua" w:cs="Georgia"/>
          <w:sz w:val="22"/>
          <w:szCs w:val="22"/>
        </w:rPr>
        <w:t>Pearson Prentice Hall, Allyn Bacon, Longman</w:t>
      </w:r>
    </w:p>
    <w:p w14:paraId="40432F72" w14:textId="77777777" w:rsidR="00DB06AB" w:rsidRPr="00EB1A52" w:rsidRDefault="00DB06AB" w:rsidP="00DB06AB">
      <w:pPr>
        <w:ind w:right="90"/>
        <w:rPr>
          <w:rFonts w:ascii="Book Antiqua" w:eastAsia="Georgia" w:hAnsi="Book Antiqua" w:cs="Georgia"/>
          <w:sz w:val="22"/>
          <w:szCs w:val="22"/>
        </w:rPr>
      </w:pPr>
      <w:r w:rsidRPr="00EB1A52">
        <w:rPr>
          <w:rFonts w:ascii="Book Antiqua" w:eastAsia="Georgia" w:hAnsi="Book Antiqua" w:cs="Georgia"/>
          <w:sz w:val="22"/>
          <w:szCs w:val="22"/>
        </w:rPr>
        <w:tab/>
        <w:t>Angie Stone</w:t>
      </w:r>
    </w:p>
    <w:p w14:paraId="6C8006BF" w14:textId="77777777" w:rsidR="00DB06AB" w:rsidRPr="00EB1A52" w:rsidRDefault="00DB06AB" w:rsidP="00DB06AB">
      <w:pPr>
        <w:ind w:right="90"/>
        <w:rPr>
          <w:rFonts w:ascii="Book Antiqua" w:eastAsia="Georgia" w:hAnsi="Book Antiqua" w:cs="Georgia"/>
          <w:sz w:val="22"/>
          <w:szCs w:val="22"/>
        </w:rPr>
      </w:pPr>
      <w:r w:rsidRPr="00EB1A52">
        <w:rPr>
          <w:rFonts w:ascii="Book Antiqua" w:eastAsia="Georgia" w:hAnsi="Book Antiqua" w:cs="Georgia"/>
          <w:sz w:val="22"/>
          <w:szCs w:val="22"/>
        </w:rPr>
        <w:tab/>
      </w:r>
      <w:hyperlink r:id="rId95" w:history="1">
        <w:r w:rsidRPr="00EB1A52">
          <w:rPr>
            <w:rFonts w:ascii="Book Antiqua" w:eastAsia="Georgia" w:hAnsi="Book Antiqua" w:cs="Georgia"/>
            <w:sz w:val="22"/>
            <w:szCs w:val="22"/>
            <w:u w:val="single"/>
          </w:rPr>
          <w:t>Angela</w:t>
        </w:r>
      </w:hyperlink>
      <w:hyperlink r:id="rId96" w:history="1">
        <w:r w:rsidRPr="00EB1A52">
          <w:rPr>
            <w:rFonts w:ascii="Book Antiqua" w:eastAsia="Georgia" w:hAnsi="Book Antiqua" w:cs="Georgia"/>
            <w:sz w:val="22"/>
            <w:szCs w:val="22"/>
            <w:u w:val="single"/>
          </w:rPr>
          <w:t>_</w:t>
        </w:r>
      </w:hyperlink>
      <w:hyperlink r:id="rId97" w:history="1">
        <w:r w:rsidRPr="00EB1A52">
          <w:rPr>
            <w:rFonts w:ascii="Book Antiqua" w:eastAsia="Georgia" w:hAnsi="Book Antiqua" w:cs="Georgia"/>
            <w:sz w:val="22"/>
            <w:szCs w:val="22"/>
            <w:u w:val="single"/>
          </w:rPr>
          <w:t>Stone</w:t>
        </w:r>
      </w:hyperlink>
      <w:hyperlink r:id="rId98" w:history="1">
        <w:r w:rsidRPr="00EB1A52">
          <w:rPr>
            <w:rFonts w:ascii="Book Antiqua" w:eastAsia="Georgia" w:hAnsi="Book Antiqua" w:cs="Georgia"/>
            <w:sz w:val="22"/>
            <w:szCs w:val="22"/>
            <w:u w:val="single"/>
          </w:rPr>
          <w:t>@</w:t>
        </w:r>
      </w:hyperlink>
      <w:hyperlink r:id="rId99" w:history="1">
        <w:r w:rsidRPr="00EB1A52">
          <w:rPr>
            <w:rFonts w:ascii="Book Antiqua" w:eastAsia="Georgia" w:hAnsi="Book Antiqua" w:cs="Georgia"/>
            <w:sz w:val="22"/>
            <w:szCs w:val="22"/>
            <w:u w:val="single"/>
          </w:rPr>
          <w:t>prenhall</w:t>
        </w:r>
      </w:hyperlink>
      <w:hyperlink r:id="rId100" w:history="1">
        <w:r w:rsidRPr="00EB1A52">
          <w:rPr>
            <w:rFonts w:ascii="Book Antiqua" w:eastAsia="Georgia" w:hAnsi="Book Antiqua" w:cs="Georgia"/>
            <w:sz w:val="22"/>
            <w:szCs w:val="22"/>
            <w:u w:val="single"/>
          </w:rPr>
          <w:t>.</w:t>
        </w:r>
      </w:hyperlink>
      <w:hyperlink r:id="rId101" w:history="1">
        <w:r w:rsidRPr="00EB1A52">
          <w:rPr>
            <w:rFonts w:ascii="Book Antiqua" w:eastAsia="Georgia" w:hAnsi="Book Antiqua" w:cs="Georgia"/>
            <w:sz w:val="22"/>
            <w:szCs w:val="22"/>
            <w:u w:val="single"/>
          </w:rPr>
          <w:t>com</w:t>
        </w:r>
      </w:hyperlink>
    </w:p>
    <w:p w14:paraId="068FC188" w14:textId="77777777" w:rsidR="00DB06AB" w:rsidRPr="00EB1A52" w:rsidRDefault="00DB06AB" w:rsidP="00DB06AB">
      <w:pPr>
        <w:ind w:right="90"/>
        <w:rPr>
          <w:rFonts w:ascii="Book Antiqua" w:eastAsia="Georgia" w:hAnsi="Book Antiqua" w:cs="Georgia"/>
          <w:sz w:val="22"/>
          <w:szCs w:val="22"/>
        </w:rPr>
      </w:pPr>
      <w:r w:rsidRPr="00EB1A52">
        <w:rPr>
          <w:rFonts w:ascii="Book Antiqua" w:eastAsia="Georgia" w:hAnsi="Book Antiqua" w:cs="Georgia"/>
          <w:sz w:val="22"/>
          <w:szCs w:val="22"/>
        </w:rPr>
        <w:tab/>
      </w:r>
      <w:hyperlink r:id="rId102" w:history="1">
        <w:r w:rsidRPr="00EB1A52">
          <w:rPr>
            <w:rFonts w:ascii="Book Antiqua" w:eastAsia="Georgia" w:hAnsi="Book Antiqua" w:cs="Georgia"/>
            <w:sz w:val="22"/>
            <w:szCs w:val="22"/>
            <w:u w:val="single"/>
          </w:rPr>
          <w:t>www</w:t>
        </w:r>
      </w:hyperlink>
      <w:hyperlink r:id="rId103" w:history="1">
        <w:r w:rsidRPr="00EB1A52">
          <w:rPr>
            <w:rFonts w:ascii="Book Antiqua" w:eastAsia="Georgia" w:hAnsi="Book Antiqua" w:cs="Georgia"/>
            <w:sz w:val="22"/>
            <w:szCs w:val="22"/>
            <w:u w:val="single"/>
          </w:rPr>
          <w:t>.</w:t>
        </w:r>
      </w:hyperlink>
      <w:hyperlink r:id="rId104" w:history="1">
        <w:r w:rsidRPr="00EB1A52">
          <w:rPr>
            <w:rFonts w:ascii="Book Antiqua" w:eastAsia="Georgia" w:hAnsi="Book Antiqua" w:cs="Georgia"/>
            <w:sz w:val="22"/>
            <w:szCs w:val="22"/>
            <w:u w:val="single"/>
          </w:rPr>
          <w:t>prenhall</w:t>
        </w:r>
      </w:hyperlink>
      <w:hyperlink r:id="rId105" w:history="1">
        <w:r w:rsidRPr="00EB1A52">
          <w:rPr>
            <w:rFonts w:ascii="Book Antiqua" w:eastAsia="Georgia" w:hAnsi="Book Antiqua" w:cs="Georgia"/>
            <w:sz w:val="22"/>
            <w:szCs w:val="22"/>
            <w:u w:val="single"/>
          </w:rPr>
          <w:t>.</w:t>
        </w:r>
      </w:hyperlink>
      <w:hyperlink r:id="rId106" w:history="1">
        <w:r w:rsidRPr="00EB1A52">
          <w:rPr>
            <w:rFonts w:ascii="Book Antiqua" w:eastAsia="Georgia" w:hAnsi="Book Antiqua" w:cs="Georgia"/>
            <w:sz w:val="22"/>
            <w:szCs w:val="22"/>
            <w:u w:val="single"/>
          </w:rPr>
          <w:t>com</w:t>
        </w:r>
      </w:hyperlink>
    </w:p>
    <w:p w14:paraId="5400207F" w14:textId="77777777" w:rsidR="00DB06AB" w:rsidRPr="00EB1A52" w:rsidRDefault="00DB06AB" w:rsidP="00DB06AB">
      <w:pPr>
        <w:ind w:right="90"/>
        <w:rPr>
          <w:rFonts w:ascii="Book Antiqua" w:eastAsia="Georgia" w:hAnsi="Book Antiqua" w:cs="Georgia"/>
          <w:sz w:val="22"/>
          <w:szCs w:val="22"/>
        </w:rPr>
      </w:pPr>
      <w:r w:rsidRPr="00EB1A52">
        <w:rPr>
          <w:rFonts w:ascii="Book Antiqua" w:eastAsia="Georgia" w:hAnsi="Book Antiqua" w:cs="Georgia"/>
          <w:sz w:val="22"/>
          <w:szCs w:val="22"/>
        </w:rPr>
        <w:tab/>
        <w:t>303.619.4169</w:t>
      </w:r>
    </w:p>
    <w:p w14:paraId="23EB9AC7" w14:textId="77777777" w:rsidR="00DB06AB" w:rsidRPr="00EB1A52" w:rsidRDefault="00DB06AB" w:rsidP="00DB06AB">
      <w:pPr>
        <w:ind w:right="90"/>
        <w:rPr>
          <w:rFonts w:ascii="Book Antiqua" w:eastAsia="Georgia" w:hAnsi="Book Antiqua" w:cs="Georgia"/>
          <w:sz w:val="22"/>
          <w:szCs w:val="22"/>
        </w:rPr>
      </w:pPr>
    </w:p>
    <w:p w14:paraId="209D9AB0" w14:textId="77777777" w:rsidR="00DB06AB" w:rsidRPr="00EB1A52" w:rsidRDefault="00DB06AB" w:rsidP="009F1B9B">
      <w:pPr>
        <w:ind w:left="630" w:right="90"/>
        <w:rPr>
          <w:rFonts w:ascii="Book Antiqua" w:eastAsia="Georgia" w:hAnsi="Book Antiqua" w:cs="Georgia"/>
          <w:sz w:val="22"/>
          <w:szCs w:val="22"/>
        </w:rPr>
      </w:pPr>
      <w:r w:rsidRPr="00EB1A52">
        <w:rPr>
          <w:rFonts w:ascii="Book Antiqua" w:eastAsia="Georgia" w:hAnsi="Book Antiqua" w:cs="Georgia"/>
          <w:sz w:val="22"/>
          <w:szCs w:val="22"/>
        </w:rPr>
        <w:t>McGraw Hill</w:t>
      </w:r>
    </w:p>
    <w:p w14:paraId="594415F9" w14:textId="77777777" w:rsidR="00DB06AB" w:rsidRPr="00EB1A52" w:rsidRDefault="00DB06AB" w:rsidP="00DB06AB">
      <w:pPr>
        <w:ind w:right="90"/>
        <w:rPr>
          <w:rFonts w:ascii="Book Antiqua" w:eastAsia="Georgia" w:hAnsi="Book Antiqua" w:cs="Georgia"/>
          <w:sz w:val="22"/>
          <w:szCs w:val="22"/>
        </w:rPr>
      </w:pPr>
      <w:r w:rsidRPr="00EB1A52">
        <w:rPr>
          <w:rFonts w:ascii="Book Antiqua" w:eastAsia="Georgia" w:hAnsi="Book Antiqua" w:cs="Georgia"/>
          <w:sz w:val="22"/>
          <w:szCs w:val="22"/>
        </w:rPr>
        <w:tab/>
        <w:t>Laura Rodefer</w:t>
      </w:r>
    </w:p>
    <w:p w14:paraId="240BC89A" w14:textId="77777777" w:rsidR="00DB06AB" w:rsidRPr="00EB1A52" w:rsidRDefault="00DB06AB" w:rsidP="00DB06AB">
      <w:pPr>
        <w:ind w:right="90"/>
        <w:rPr>
          <w:rFonts w:ascii="Book Antiqua" w:eastAsia="Georgia" w:hAnsi="Book Antiqua" w:cs="Georgia"/>
          <w:sz w:val="22"/>
          <w:szCs w:val="22"/>
        </w:rPr>
      </w:pPr>
      <w:r w:rsidRPr="00EB1A52">
        <w:rPr>
          <w:rFonts w:ascii="Book Antiqua" w:eastAsia="Georgia" w:hAnsi="Book Antiqua" w:cs="Georgia"/>
          <w:sz w:val="22"/>
          <w:szCs w:val="22"/>
        </w:rPr>
        <w:tab/>
      </w:r>
      <w:hyperlink r:id="rId107" w:history="1">
        <w:r w:rsidRPr="00EB1A52">
          <w:rPr>
            <w:rFonts w:ascii="Book Antiqua" w:eastAsia="Georgia" w:hAnsi="Book Antiqua" w:cs="Georgia"/>
            <w:sz w:val="22"/>
            <w:szCs w:val="22"/>
            <w:u w:val="single"/>
          </w:rPr>
          <w:t>Laura</w:t>
        </w:r>
      </w:hyperlink>
      <w:hyperlink r:id="rId108" w:history="1">
        <w:r w:rsidRPr="00EB1A52">
          <w:rPr>
            <w:rFonts w:ascii="Book Antiqua" w:eastAsia="Georgia" w:hAnsi="Book Antiqua" w:cs="Georgia"/>
            <w:sz w:val="22"/>
            <w:szCs w:val="22"/>
            <w:u w:val="single"/>
          </w:rPr>
          <w:t>_</w:t>
        </w:r>
      </w:hyperlink>
      <w:hyperlink r:id="rId109" w:history="1">
        <w:r w:rsidRPr="00EB1A52">
          <w:rPr>
            <w:rFonts w:ascii="Book Antiqua" w:eastAsia="Georgia" w:hAnsi="Book Antiqua" w:cs="Georgia"/>
            <w:sz w:val="22"/>
            <w:szCs w:val="22"/>
            <w:u w:val="single"/>
          </w:rPr>
          <w:t>rodefer</w:t>
        </w:r>
      </w:hyperlink>
      <w:hyperlink r:id="rId110" w:history="1">
        <w:r w:rsidRPr="00EB1A52">
          <w:rPr>
            <w:rFonts w:ascii="Book Antiqua" w:eastAsia="Georgia" w:hAnsi="Book Antiqua" w:cs="Georgia"/>
            <w:sz w:val="22"/>
            <w:szCs w:val="22"/>
            <w:u w:val="single"/>
          </w:rPr>
          <w:t>@</w:t>
        </w:r>
      </w:hyperlink>
      <w:hyperlink r:id="rId111" w:history="1">
        <w:r w:rsidRPr="00EB1A52">
          <w:rPr>
            <w:rFonts w:ascii="Book Antiqua" w:eastAsia="Georgia" w:hAnsi="Book Antiqua" w:cs="Georgia"/>
            <w:sz w:val="22"/>
            <w:szCs w:val="22"/>
            <w:u w:val="single"/>
          </w:rPr>
          <w:t>mcgraw</w:t>
        </w:r>
      </w:hyperlink>
      <w:hyperlink r:id="rId112" w:history="1">
        <w:r w:rsidRPr="00EB1A52">
          <w:rPr>
            <w:rFonts w:ascii="Book Antiqua" w:eastAsia="Georgia" w:hAnsi="Book Antiqua" w:cs="Georgia"/>
            <w:sz w:val="22"/>
            <w:szCs w:val="22"/>
            <w:u w:val="single"/>
          </w:rPr>
          <w:t>-</w:t>
        </w:r>
      </w:hyperlink>
      <w:hyperlink r:id="rId113" w:history="1">
        <w:r w:rsidRPr="00EB1A52">
          <w:rPr>
            <w:rFonts w:ascii="Book Antiqua" w:eastAsia="Georgia" w:hAnsi="Book Antiqua" w:cs="Georgia"/>
            <w:sz w:val="22"/>
            <w:szCs w:val="22"/>
            <w:u w:val="single"/>
          </w:rPr>
          <w:t>hill</w:t>
        </w:r>
      </w:hyperlink>
      <w:hyperlink r:id="rId114" w:history="1">
        <w:r w:rsidRPr="00EB1A52">
          <w:rPr>
            <w:rFonts w:ascii="Book Antiqua" w:eastAsia="Georgia" w:hAnsi="Book Antiqua" w:cs="Georgia"/>
            <w:sz w:val="22"/>
            <w:szCs w:val="22"/>
            <w:u w:val="single"/>
          </w:rPr>
          <w:t>.</w:t>
        </w:r>
      </w:hyperlink>
      <w:hyperlink r:id="rId115" w:history="1">
        <w:r w:rsidRPr="00EB1A52">
          <w:rPr>
            <w:rFonts w:ascii="Book Antiqua" w:eastAsia="Georgia" w:hAnsi="Book Antiqua" w:cs="Georgia"/>
            <w:sz w:val="22"/>
            <w:szCs w:val="22"/>
            <w:u w:val="single"/>
          </w:rPr>
          <w:t>com</w:t>
        </w:r>
      </w:hyperlink>
    </w:p>
    <w:p w14:paraId="731B78EF" w14:textId="77777777" w:rsidR="00DB06AB" w:rsidRPr="00EB1A52" w:rsidRDefault="00DB06AB" w:rsidP="00DB06AB">
      <w:pPr>
        <w:ind w:left="-360" w:right="90"/>
        <w:rPr>
          <w:rFonts w:ascii="Book Antiqua" w:eastAsia="Georgia" w:hAnsi="Book Antiqua" w:cs="Georgia"/>
          <w:sz w:val="22"/>
          <w:szCs w:val="22"/>
          <w:u w:val="single"/>
        </w:rPr>
      </w:pPr>
    </w:p>
    <w:p w14:paraId="7FFB637A" w14:textId="77777777" w:rsidR="00DB06AB" w:rsidRPr="00EB1A52" w:rsidRDefault="00DB06AB" w:rsidP="009F1B9B">
      <w:pPr>
        <w:pStyle w:val="Heading3"/>
        <w:ind w:left="630"/>
        <w:rPr>
          <w:rFonts w:ascii="Book Antiqua" w:hAnsi="Book Antiqua"/>
          <w:color w:val="auto"/>
        </w:rPr>
      </w:pPr>
      <w:r w:rsidRPr="00EB1A52">
        <w:rPr>
          <w:rFonts w:ascii="Book Antiqua" w:hAnsi="Book Antiqua"/>
          <w:color w:val="auto"/>
        </w:rPr>
        <w:t>Official Letter or Fax</w:t>
      </w:r>
    </w:p>
    <w:p w14:paraId="6A244CDC" w14:textId="77777777" w:rsidR="00DB06AB" w:rsidRPr="00EB1A52" w:rsidRDefault="00DB06AB" w:rsidP="009F1B9B">
      <w:pPr>
        <w:ind w:left="630" w:right="90"/>
        <w:rPr>
          <w:rFonts w:ascii="Book Antiqua" w:eastAsia="Georgia" w:hAnsi="Book Antiqua" w:cs="Georgia"/>
          <w:sz w:val="22"/>
          <w:szCs w:val="22"/>
        </w:rPr>
      </w:pPr>
      <w:r w:rsidRPr="00EB1A52">
        <w:rPr>
          <w:rFonts w:ascii="Book Antiqua" w:eastAsia="Georgia" w:hAnsi="Book Antiqua" w:cs="Georgia"/>
          <w:sz w:val="22"/>
          <w:szCs w:val="22"/>
        </w:rPr>
        <w:t>On the next page is a letter that you can tweak to fit your publisher and the book that you need. Some publishers want you to fax a letter to them requesting the book and including the DU bookstore information. That info is included on the following page, just edit to reflect your course information, print it out on department letterhead (or a copy of letterhead to save paper) and fax.</w:t>
      </w:r>
    </w:p>
    <w:p w14:paraId="0DA57269" w14:textId="77777777" w:rsidR="00DB06AB" w:rsidRPr="00EB1A52" w:rsidRDefault="00DB06AB" w:rsidP="00DB06AB">
      <w:pPr>
        <w:ind w:right="90"/>
        <w:rPr>
          <w:rFonts w:ascii="Book Antiqua" w:eastAsia="Georgia" w:hAnsi="Book Antiqua" w:cs="Georgia"/>
          <w:sz w:val="22"/>
          <w:szCs w:val="22"/>
        </w:rPr>
      </w:pPr>
    </w:p>
    <w:p w14:paraId="1F22DB7F" w14:textId="77777777" w:rsidR="00DB06AB" w:rsidRPr="00EB1A52" w:rsidRDefault="00DB06AB" w:rsidP="00DB06AB">
      <w:pPr>
        <w:pageBreakBefore/>
        <w:ind w:left="-360" w:right="90"/>
        <w:rPr>
          <w:rFonts w:ascii="Book Antiqua" w:eastAsia="Georgia" w:hAnsi="Book Antiqua" w:cs="Georgia"/>
        </w:rPr>
      </w:pPr>
    </w:p>
    <w:p w14:paraId="174B5734" w14:textId="77777777" w:rsidR="00DB06AB" w:rsidRPr="00EB1A52" w:rsidRDefault="00DB06AB" w:rsidP="00DB06AB">
      <w:pPr>
        <w:ind w:left="-360" w:right="90"/>
        <w:jc w:val="center"/>
        <w:rPr>
          <w:rFonts w:ascii="Book Antiqua" w:eastAsia="Georgia" w:hAnsi="Book Antiqua" w:cs="Georgia"/>
          <w:sz w:val="22"/>
          <w:szCs w:val="22"/>
        </w:rPr>
      </w:pPr>
      <w:r w:rsidRPr="00EB1A52">
        <w:rPr>
          <w:rFonts w:ascii="Book Antiqua" w:eastAsia="Georgia" w:hAnsi="Book Antiqua" w:cs="Georgia"/>
          <w:sz w:val="22"/>
          <w:szCs w:val="22"/>
        </w:rPr>
        <w:t>(Example of Form letter)</w:t>
      </w:r>
    </w:p>
    <w:p w14:paraId="405D24FB" w14:textId="77777777" w:rsidR="00DB06AB" w:rsidRPr="00EB1A52" w:rsidRDefault="00DB06AB" w:rsidP="00DB06AB">
      <w:pPr>
        <w:ind w:left="-360" w:right="90"/>
        <w:rPr>
          <w:rFonts w:ascii="Book Antiqua" w:eastAsia="Georgia" w:hAnsi="Book Antiqua" w:cs="Georgia"/>
          <w:sz w:val="22"/>
          <w:szCs w:val="22"/>
        </w:rPr>
      </w:pPr>
    </w:p>
    <w:p w14:paraId="506088C6" w14:textId="77777777" w:rsidR="00DB06AB" w:rsidRPr="00EB1A52" w:rsidRDefault="00DB06AB" w:rsidP="00DB06AB">
      <w:pPr>
        <w:ind w:left="-360" w:right="90"/>
        <w:jc w:val="right"/>
        <w:rPr>
          <w:rFonts w:ascii="Book Antiqua" w:eastAsia="Georgia" w:hAnsi="Book Antiqua" w:cs="Georgia"/>
          <w:sz w:val="22"/>
          <w:szCs w:val="22"/>
        </w:rPr>
      </w:pPr>
    </w:p>
    <w:p w14:paraId="226BFABC" w14:textId="77777777" w:rsidR="00DB06AB" w:rsidRPr="00EB1A52" w:rsidRDefault="00DB06AB" w:rsidP="00DB06AB">
      <w:pPr>
        <w:ind w:left="-360" w:right="90"/>
        <w:jc w:val="right"/>
        <w:rPr>
          <w:rFonts w:ascii="Book Antiqua" w:eastAsia="Georgia" w:hAnsi="Book Antiqua" w:cs="Georgia"/>
          <w:sz w:val="22"/>
          <w:szCs w:val="22"/>
        </w:rPr>
      </w:pPr>
    </w:p>
    <w:p w14:paraId="237EB9DE" w14:textId="77777777" w:rsidR="00DB06AB" w:rsidRPr="00EB1A52" w:rsidRDefault="00DB06AB" w:rsidP="00DB06AB">
      <w:pPr>
        <w:ind w:left="-360" w:right="90"/>
        <w:jc w:val="right"/>
        <w:rPr>
          <w:rFonts w:ascii="Book Antiqua" w:hAnsi="Book Antiqua"/>
          <w:b/>
          <w:bCs/>
          <w:sz w:val="22"/>
          <w:szCs w:val="22"/>
        </w:rPr>
      </w:pPr>
      <w:r w:rsidRPr="00EB1A52">
        <w:rPr>
          <w:rFonts w:ascii="Book Antiqua" w:hAnsi="Book Antiqua"/>
          <w:b/>
          <w:bCs/>
          <w:sz w:val="22"/>
          <w:szCs w:val="22"/>
        </w:rPr>
        <w:t>DATE</w:t>
      </w:r>
    </w:p>
    <w:p w14:paraId="4FAD3CA2" w14:textId="77777777" w:rsidR="00DB06AB" w:rsidRPr="00EB1A52" w:rsidRDefault="00DB06AB" w:rsidP="00DB06AB">
      <w:pPr>
        <w:ind w:left="-360" w:right="90"/>
        <w:rPr>
          <w:rFonts w:ascii="Book Antiqua" w:hAnsi="Book Antiqua"/>
          <w:b/>
          <w:bCs/>
          <w:sz w:val="22"/>
          <w:szCs w:val="22"/>
        </w:rPr>
      </w:pPr>
    </w:p>
    <w:p w14:paraId="43FBFB87" w14:textId="77777777" w:rsidR="00DB06AB" w:rsidRPr="00EB1A52" w:rsidRDefault="00DB06AB" w:rsidP="009F1B9B">
      <w:pPr>
        <w:ind w:left="630" w:right="90"/>
        <w:rPr>
          <w:rFonts w:ascii="Book Antiqua" w:hAnsi="Book Antiqua"/>
          <w:b/>
          <w:bCs/>
          <w:sz w:val="22"/>
          <w:szCs w:val="22"/>
        </w:rPr>
      </w:pPr>
      <w:r w:rsidRPr="00EB1A52">
        <w:rPr>
          <w:rFonts w:ascii="Book Antiqua" w:hAnsi="Book Antiqua"/>
          <w:b/>
          <w:bCs/>
          <w:sz w:val="22"/>
          <w:szCs w:val="22"/>
        </w:rPr>
        <w:t>The University of Chicago Press</w:t>
      </w:r>
      <w:r w:rsidRPr="00EB1A52">
        <w:rPr>
          <w:rFonts w:ascii="Book Antiqua" w:hAnsi="Book Antiqua"/>
          <w:b/>
          <w:bCs/>
          <w:sz w:val="22"/>
          <w:szCs w:val="22"/>
        </w:rPr>
        <w:br/>
        <w:t>Chicago Distribution Center</w:t>
      </w:r>
      <w:r w:rsidRPr="00EB1A52">
        <w:rPr>
          <w:rFonts w:ascii="Book Antiqua" w:hAnsi="Book Antiqua"/>
          <w:b/>
          <w:bCs/>
          <w:sz w:val="22"/>
          <w:szCs w:val="22"/>
        </w:rPr>
        <w:br/>
        <w:t>11030 South Langley Ave.</w:t>
      </w:r>
      <w:r w:rsidRPr="00EB1A52">
        <w:rPr>
          <w:rFonts w:ascii="Book Antiqua" w:hAnsi="Book Antiqua"/>
          <w:b/>
          <w:bCs/>
          <w:sz w:val="22"/>
          <w:szCs w:val="22"/>
        </w:rPr>
        <w:br/>
        <w:t>Chicago, IL 60628 USA</w:t>
      </w:r>
      <w:r w:rsidRPr="00EB1A52">
        <w:rPr>
          <w:rFonts w:ascii="Book Antiqua" w:hAnsi="Book Antiqua"/>
          <w:b/>
          <w:bCs/>
          <w:sz w:val="22"/>
          <w:szCs w:val="22"/>
        </w:rPr>
        <w:br/>
        <w:t>Fax: (800) 621-8476 or (773) 702-7212</w:t>
      </w:r>
    </w:p>
    <w:p w14:paraId="34ED3A5E" w14:textId="77777777" w:rsidR="00DB06AB" w:rsidRPr="00EB1A52" w:rsidRDefault="00DB06AB" w:rsidP="00DB06AB">
      <w:pPr>
        <w:ind w:right="90"/>
        <w:rPr>
          <w:rFonts w:ascii="Book Antiqua" w:hAnsi="Book Antiqua"/>
          <w:b/>
          <w:bCs/>
          <w:sz w:val="22"/>
          <w:szCs w:val="22"/>
        </w:rPr>
      </w:pPr>
    </w:p>
    <w:p w14:paraId="0BE4F734" w14:textId="77777777" w:rsidR="00DB06AB" w:rsidRPr="00EB1A52" w:rsidRDefault="00DB06AB" w:rsidP="009F1B9B">
      <w:pPr>
        <w:ind w:left="630" w:right="90"/>
        <w:rPr>
          <w:rFonts w:ascii="Book Antiqua" w:hAnsi="Book Antiqua"/>
          <w:sz w:val="22"/>
          <w:szCs w:val="22"/>
        </w:rPr>
      </w:pPr>
      <w:r w:rsidRPr="00EB1A52">
        <w:rPr>
          <w:rFonts w:ascii="Book Antiqua" w:hAnsi="Book Antiqua"/>
          <w:sz w:val="22"/>
          <w:szCs w:val="22"/>
        </w:rPr>
        <w:t>To Whom It May Concern:</w:t>
      </w:r>
    </w:p>
    <w:p w14:paraId="36565C7E" w14:textId="77777777" w:rsidR="009F1B9B" w:rsidRPr="00EB1A52" w:rsidRDefault="009F1B9B" w:rsidP="009F1B9B">
      <w:pPr>
        <w:ind w:left="630" w:right="90"/>
        <w:rPr>
          <w:rFonts w:ascii="Book Antiqua" w:hAnsi="Book Antiqua"/>
          <w:sz w:val="22"/>
          <w:szCs w:val="22"/>
        </w:rPr>
      </w:pPr>
    </w:p>
    <w:p w14:paraId="69EC2B34" w14:textId="77777777" w:rsidR="00DB06AB" w:rsidRPr="00EB1A52" w:rsidRDefault="00DB06AB" w:rsidP="009F1B9B">
      <w:pPr>
        <w:ind w:left="630" w:right="90"/>
        <w:rPr>
          <w:rFonts w:ascii="Book Antiqua" w:hAnsi="Book Antiqua"/>
          <w:sz w:val="22"/>
          <w:szCs w:val="22"/>
        </w:rPr>
      </w:pPr>
      <w:r w:rsidRPr="00EB1A52">
        <w:rPr>
          <w:rFonts w:ascii="Book Antiqua" w:hAnsi="Book Antiqua"/>
          <w:sz w:val="22"/>
          <w:szCs w:val="22"/>
        </w:rPr>
        <w:t xml:space="preserve">A professor in the University of Denver Writing Program, </w:t>
      </w:r>
      <w:r w:rsidRPr="00EB1A52">
        <w:rPr>
          <w:rFonts w:ascii="Book Antiqua" w:hAnsi="Book Antiqua"/>
          <w:b/>
          <w:bCs/>
          <w:sz w:val="22"/>
          <w:szCs w:val="22"/>
        </w:rPr>
        <w:t>Kelli Custer</w:t>
      </w:r>
      <w:r w:rsidRPr="00EB1A52">
        <w:rPr>
          <w:rFonts w:ascii="Book Antiqua" w:hAnsi="Book Antiqua"/>
          <w:sz w:val="22"/>
          <w:szCs w:val="22"/>
        </w:rPr>
        <w:t xml:space="preserve">, is teaching a composition writing course this next quarter at the University of Denver, and will be using one of your books. </w:t>
      </w:r>
    </w:p>
    <w:p w14:paraId="2A2716D5" w14:textId="77777777" w:rsidR="009F1B9B" w:rsidRPr="00EB1A52" w:rsidRDefault="009F1B9B" w:rsidP="009F1B9B">
      <w:pPr>
        <w:ind w:left="630" w:right="90"/>
        <w:rPr>
          <w:rFonts w:ascii="Book Antiqua" w:hAnsi="Book Antiqua"/>
          <w:sz w:val="22"/>
          <w:szCs w:val="22"/>
        </w:rPr>
      </w:pPr>
    </w:p>
    <w:p w14:paraId="24425544" w14:textId="77777777" w:rsidR="00DB06AB" w:rsidRPr="00EB1A52" w:rsidRDefault="00DB06AB" w:rsidP="009F1B9B">
      <w:pPr>
        <w:ind w:left="630" w:right="90"/>
        <w:rPr>
          <w:rFonts w:ascii="Book Antiqua" w:hAnsi="Book Antiqua"/>
          <w:sz w:val="22"/>
          <w:szCs w:val="22"/>
        </w:rPr>
      </w:pPr>
      <w:r w:rsidRPr="00EB1A52">
        <w:rPr>
          <w:rFonts w:ascii="Book Antiqua" w:hAnsi="Book Antiqua"/>
          <w:sz w:val="22"/>
          <w:szCs w:val="22"/>
        </w:rPr>
        <w:t xml:space="preserve">Please send one desk copy of the following book: </w:t>
      </w:r>
    </w:p>
    <w:p w14:paraId="1FCDD058" w14:textId="77777777" w:rsidR="00DB06AB" w:rsidRPr="00EB1A52" w:rsidRDefault="00DB06AB" w:rsidP="009F1B9B">
      <w:pPr>
        <w:ind w:left="630" w:right="90"/>
        <w:rPr>
          <w:rFonts w:ascii="Book Antiqua" w:hAnsi="Book Antiqua"/>
          <w:b/>
          <w:bCs/>
          <w:sz w:val="22"/>
          <w:szCs w:val="22"/>
        </w:rPr>
      </w:pPr>
      <w:r w:rsidRPr="00EB1A52">
        <w:rPr>
          <w:rFonts w:ascii="Book Antiqua" w:hAnsi="Book Antiqua"/>
          <w:b/>
          <w:bCs/>
          <w:sz w:val="22"/>
          <w:szCs w:val="22"/>
        </w:rPr>
        <w:t xml:space="preserve">Fred Davis. </w:t>
      </w:r>
      <w:r w:rsidRPr="00EB1A52">
        <w:rPr>
          <w:rFonts w:ascii="Book Antiqua" w:hAnsi="Book Antiqua"/>
          <w:b/>
          <w:bCs/>
          <w:i/>
          <w:iCs/>
          <w:sz w:val="22"/>
          <w:szCs w:val="22"/>
        </w:rPr>
        <w:t xml:space="preserve">Fashion, Culture, and Identity. </w:t>
      </w:r>
      <w:r w:rsidRPr="00EB1A52">
        <w:rPr>
          <w:rFonts w:ascii="Book Antiqua" w:hAnsi="Book Antiqua"/>
          <w:b/>
          <w:bCs/>
          <w:sz w:val="22"/>
          <w:szCs w:val="22"/>
        </w:rPr>
        <w:t>U of Chicago Press. ISBN: 9780674035126</w:t>
      </w:r>
      <w:r w:rsidRPr="00EB1A52">
        <w:rPr>
          <w:rFonts w:ascii="Book Antiqua" w:hAnsi="Book Antiqua"/>
          <w:b/>
          <w:bCs/>
          <w:sz w:val="22"/>
          <w:szCs w:val="22"/>
        </w:rPr>
        <w:tab/>
      </w:r>
    </w:p>
    <w:p w14:paraId="38A3A0AD" w14:textId="77777777" w:rsidR="009F1B9B" w:rsidRPr="00EB1A52" w:rsidRDefault="009F1B9B" w:rsidP="00DB06AB">
      <w:pPr>
        <w:ind w:right="90"/>
        <w:rPr>
          <w:rFonts w:ascii="Book Antiqua" w:hAnsi="Book Antiqua"/>
          <w:sz w:val="22"/>
          <w:szCs w:val="22"/>
        </w:rPr>
      </w:pPr>
    </w:p>
    <w:p w14:paraId="35BE941D" w14:textId="77777777" w:rsidR="00DB06AB" w:rsidRPr="00EB1A52" w:rsidRDefault="00DB06AB" w:rsidP="009F1B9B">
      <w:pPr>
        <w:ind w:left="630" w:right="90"/>
        <w:rPr>
          <w:rFonts w:ascii="Book Antiqua" w:hAnsi="Book Antiqua"/>
          <w:sz w:val="22"/>
          <w:szCs w:val="22"/>
        </w:rPr>
      </w:pPr>
      <w:r w:rsidRPr="00EB1A52">
        <w:rPr>
          <w:rFonts w:ascii="Book Antiqua" w:hAnsi="Book Antiqua"/>
          <w:sz w:val="22"/>
          <w:szCs w:val="22"/>
        </w:rPr>
        <w:t xml:space="preserve">This book is for one section of a freshman writing class, </w:t>
      </w:r>
      <w:r w:rsidRPr="00EB1A52">
        <w:rPr>
          <w:rFonts w:ascii="Book Antiqua" w:hAnsi="Book Antiqua"/>
          <w:b/>
          <w:bCs/>
          <w:sz w:val="22"/>
          <w:szCs w:val="22"/>
        </w:rPr>
        <w:t>FSEM 1111: Are You What You Wear? Fashion, Identity, and Writing</w:t>
      </w:r>
      <w:r w:rsidRPr="00EB1A52">
        <w:rPr>
          <w:rFonts w:ascii="Book Antiqua" w:hAnsi="Book Antiqua"/>
          <w:sz w:val="22"/>
          <w:szCs w:val="22"/>
        </w:rPr>
        <w:t xml:space="preserve"> at the University of Denver during the fall 2010 quarter. There will be 15 or more students in the classes. The University of Denver bookstore ordered 15 copies of this book for the class. Doug Russell is the textbook buyer, and his phone number is 303/871-2940. </w:t>
      </w:r>
    </w:p>
    <w:p w14:paraId="7857E8A2" w14:textId="77777777" w:rsidR="009F1B9B" w:rsidRPr="00EB1A52" w:rsidRDefault="009F1B9B" w:rsidP="00DB06AB">
      <w:pPr>
        <w:ind w:right="90"/>
        <w:rPr>
          <w:rFonts w:ascii="Book Antiqua" w:hAnsi="Book Antiqua"/>
          <w:sz w:val="22"/>
          <w:szCs w:val="22"/>
        </w:rPr>
      </w:pPr>
    </w:p>
    <w:p w14:paraId="6B44F5B3" w14:textId="77777777" w:rsidR="00DB06AB" w:rsidRPr="00EB1A52" w:rsidRDefault="00DB06AB" w:rsidP="009F1B9B">
      <w:pPr>
        <w:ind w:left="630" w:right="90"/>
        <w:rPr>
          <w:rFonts w:ascii="Book Antiqua" w:hAnsi="Book Antiqua"/>
          <w:sz w:val="22"/>
          <w:szCs w:val="22"/>
        </w:rPr>
      </w:pPr>
      <w:r w:rsidRPr="00EB1A52">
        <w:rPr>
          <w:rFonts w:ascii="Book Antiqua" w:hAnsi="Book Antiqua"/>
          <w:sz w:val="22"/>
          <w:szCs w:val="22"/>
        </w:rPr>
        <w:t>We need these books as soon as possible.</w:t>
      </w:r>
    </w:p>
    <w:p w14:paraId="5F847C3F" w14:textId="77777777" w:rsidR="009F1B9B" w:rsidRPr="00EB1A52" w:rsidRDefault="009F1B9B" w:rsidP="00DB06AB">
      <w:pPr>
        <w:ind w:right="90"/>
        <w:rPr>
          <w:rFonts w:ascii="Book Antiqua" w:hAnsi="Book Antiqua"/>
          <w:sz w:val="22"/>
          <w:szCs w:val="22"/>
        </w:rPr>
      </w:pPr>
    </w:p>
    <w:p w14:paraId="4F92B3B6" w14:textId="77777777" w:rsidR="00DB06AB" w:rsidRPr="00EB1A52" w:rsidRDefault="00DB06AB" w:rsidP="009F1B9B">
      <w:pPr>
        <w:ind w:left="630" w:right="90"/>
        <w:rPr>
          <w:rFonts w:ascii="Book Antiqua" w:hAnsi="Book Antiqua"/>
          <w:sz w:val="22"/>
          <w:szCs w:val="22"/>
        </w:rPr>
      </w:pPr>
      <w:r w:rsidRPr="00EB1A52">
        <w:rPr>
          <w:rFonts w:ascii="Book Antiqua" w:hAnsi="Book Antiqua"/>
          <w:sz w:val="22"/>
          <w:szCs w:val="22"/>
        </w:rPr>
        <w:t>Please submit the desk copies to the address below, with attention to: Lauren Salvador.</w:t>
      </w:r>
    </w:p>
    <w:p w14:paraId="789F5E37" w14:textId="77777777" w:rsidR="009F1B9B" w:rsidRPr="00EB1A52" w:rsidRDefault="009F1B9B" w:rsidP="00DB06AB">
      <w:pPr>
        <w:ind w:right="90"/>
        <w:rPr>
          <w:rFonts w:ascii="Book Antiqua" w:hAnsi="Book Antiqua"/>
          <w:sz w:val="22"/>
          <w:szCs w:val="22"/>
        </w:rPr>
      </w:pPr>
    </w:p>
    <w:p w14:paraId="4A05254F" w14:textId="77777777" w:rsidR="00DB06AB" w:rsidRPr="00EB1A52" w:rsidRDefault="00DB06AB" w:rsidP="009F1B9B">
      <w:pPr>
        <w:ind w:left="540" w:right="90"/>
        <w:rPr>
          <w:rFonts w:ascii="Book Antiqua" w:hAnsi="Book Antiqua"/>
          <w:sz w:val="22"/>
          <w:szCs w:val="22"/>
        </w:rPr>
      </w:pPr>
      <w:r w:rsidRPr="00EB1A52">
        <w:rPr>
          <w:rFonts w:ascii="Book Antiqua" w:hAnsi="Book Antiqua"/>
          <w:sz w:val="22"/>
          <w:szCs w:val="22"/>
        </w:rPr>
        <w:t xml:space="preserve">Sincerely, </w:t>
      </w:r>
    </w:p>
    <w:p w14:paraId="14EE6250" w14:textId="77777777" w:rsidR="009F1B9B" w:rsidRPr="00EB1A52" w:rsidRDefault="009F1B9B" w:rsidP="009F1B9B">
      <w:pPr>
        <w:ind w:left="540" w:right="90"/>
        <w:rPr>
          <w:rFonts w:ascii="Book Antiqua" w:hAnsi="Book Antiqua"/>
          <w:sz w:val="22"/>
          <w:szCs w:val="22"/>
        </w:rPr>
      </w:pPr>
    </w:p>
    <w:p w14:paraId="183E5422" w14:textId="77777777" w:rsidR="009F1B9B" w:rsidRPr="00EB1A52" w:rsidRDefault="00DB06AB" w:rsidP="009F1B9B">
      <w:pPr>
        <w:ind w:left="540" w:right="90"/>
        <w:rPr>
          <w:rFonts w:ascii="Book Antiqua" w:hAnsi="Book Antiqua"/>
          <w:sz w:val="22"/>
          <w:szCs w:val="22"/>
        </w:rPr>
      </w:pPr>
      <w:r w:rsidRPr="00EB1A52">
        <w:rPr>
          <w:rFonts w:ascii="Book Antiqua" w:hAnsi="Book Antiqua"/>
          <w:sz w:val="22"/>
          <w:szCs w:val="22"/>
        </w:rPr>
        <w:t>Lauren Salvador</w:t>
      </w:r>
      <w:r w:rsidRPr="00EB1A52">
        <w:rPr>
          <w:rFonts w:ascii="Book Antiqua" w:hAnsi="Book Antiqua"/>
          <w:sz w:val="22"/>
          <w:szCs w:val="22"/>
        </w:rPr>
        <w:br/>
      </w:r>
    </w:p>
    <w:p w14:paraId="42751985" w14:textId="74B1C2C9" w:rsidR="00DB06AB" w:rsidRPr="00EB1A52" w:rsidRDefault="00DB06AB" w:rsidP="009F1B9B">
      <w:pPr>
        <w:ind w:left="540" w:right="90"/>
        <w:rPr>
          <w:rFonts w:ascii="Book Antiqua" w:hAnsi="Book Antiqua"/>
          <w:sz w:val="22"/>
          <w:szCs w:val="22"/>
        </w:rPr>
      </w:pPr>
      <w:r w:rsidRPr="00EB1A52">
        <w:rPr>
          <w:rFonts w:ascii="Book Antiqua" w:hAnsi="Book Antiqua"/>
          <w:sz w:val="22"/>
          <w:szCs w:val="22"/>
        </w:rPr>
        <w:t xml:space="preserve">University of Denver </w:t>
      </w:r>
      <w:r w:rsidRPr="00EB1A52">
        <w:rPr>
          <w:rFonts w:ascii="Book Antiqua" w:hAnsi="Book Antiqua"/>
          <w:sz w:val="22"/>
          <w:szCs w:val="22"/>
        </w:rPr>
        <w:br/>
        <w:t xml:space="preserve">Writing Program </w:t>
      </w:r>
      <w:r w:rsidRPr="00EB1A52">
        <w:rPr>
          <w:rFonts w:ascii="Book Antiqua" w:hAnsi="Book Antiqua"/>
          <w:sz w:val="22"/>
          <w:szCs w:val="22"/>
        </w:rPr>
        <w:br/>
        <w:t>2150 E. Evans Ave.</w:t>
      </w:r>
      <w:r w:rsidRPr="00EB1A52">
        <w:rPr>
          <w:rFonts w:ascii="Book Antiqua" w:hAnsi="Book Antiqua"/>
          <w:sz w:val="22"/>
          <w:szCs w:val="22"/>
        </w:rPr>
        <w:br/>
      </w:r>
      <w:r w:rsidR="009F1B9B" w:rsidRPr="00EB1A52">
        <w:rPr>
          <w:rFonts w:ascii="Book Antiqua" w:hAnsi="Book Antiqua"/>
          <w:sz w:val="22"/>
          <w:szCs w:val="22"/>
        </w:rPr>
        <w:t>Anderson Academic Commons 282A</w:t>
      </w:r>
      <w:r w:rsidR="009F1B9B" w:rsidRPr="00EB1A52">
        <w:rPr>
          <w:rFonts w:ascii="Book Antiqua" w:hAnsi="Book Antiqua"/>
          <w:sz w:val="22"/>
          <w:szCs w:val="22"/>
        </w:rPr>
        <w:br/>
        <w:t>Denver, CO 80210</w:t>
      </w:r>
    </w:p>
    <w:p w14:paraId="2160EAA5" w14:textId="77777777" w:rsidR="00DB06AB" w:rsidRPr="00EB1A52" w:rsidRDefault="00DB06AB" w:rsidP="008976E2">
      <w:pPr>
        <w:pageBreakBefore/>
        <w:ind w:left="54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Copy of the form letter you can modify to fax to publishers (print on letterhead): </w:t>
      </w:r>
    </w:p>
    <w:p w14:paraId="1E1681ED" w14:textId="77777777" w:rsidR="00DB06AB" w:rsidRPr="00EB1A52" w:rsidRDefault="00DB06AB" w:rsidP="00DB06AB">
      <w:pPr>
        <w:ind w:right="90"/>
        <w:rPr>
          <w:rFonts w:ascii="Book Antiqua" w:eastAsia="Times New Roman" w:hAnsi="Book Antiqua" w:cs="Times New Roman"/>
          <w:sz w:val="22"/>
          <w:szCs w:val="22"/>
        </w:rPr>
      </w:pPr>
    </w:p>
    <w:p w14:paraId="60832D99" w14:textId="77777777" w:rsidR="00DB06AB" w:rsidRPr="00EB1A52" w:rsidRDefault="00DB06AB" w:rsidP="00DB06AB">
      <w:pPr>
        <w:ind w:right="90"/>
        <w:jc w:val="right"/>
        <w:rPr>
          <w:rFonts w:ascii="Book Antiqua" w:hAnsi="Book Antiqua"/>
          <w:sz w:val="22"/>
          <w:szCs w:val="22"/>
        </w:rPr>
      </w:pPr>
      <w:r w:rsidRPr="00EB1A52" w:rsidDel="008F0304">
        <w:rPr>
          <w:rFonts w:ascii="Book Antiqua" w:eastAsia="Times New Roman" w:hAnsi="Book Antiqua" w:cs="Times New Roman"/>
          <w:sz w:val="22"/>
          <w:szCs w:val="22"/>
        </w:rPr>
        <w:t xml:space="preserve"> </w:t>
      </w:r>
      <w:r w:rsidRPr="00EB1A52">
        <w:rPr>
          <w:rFonts w:ascii="Book Antiqua" w:hAnsi="Book Antiqua"/>
          <w:sz w:val="22"/>
          <w:szCs w:val="22"/>
        </w:rPr>
        <w:t>[Date]</w:t>
      </w:r>
    </w:p>
    <w:p w14:paraId="237931E2" w14:textId="77777777" w:rsidR="00DB06AB" w:rsidRPr="00EB1A52" w:rsidRDefault="00DB06AB" w:rsidP="00DB06AB">
      <w:pPr>
        <w:ind w:right="90"/>
        <w:rPr>
          <w:rFonts w:ascii="Book Antiqua" w:hAnsi="Book Antiqua"/>
          <w:sz w:val="22"/>
          <w:szCs w:val="22"/>
        </w:rPr>
      </w:pPr>
    </w:p>
    <w:p w14:paraId="7B7B62C5" w14:textId="77777777" w:rsidR="00DB06AB" w:rsidRPr="00EB1A52" w:rsidRDefault="00DB06AB" w:rsidP="008976E2">
      <w:pPr>
        <w:ind w:left="540" w:right="90"/>
        <w:rPr>
          <w:rFonts w:ascii="Book Antiqua" w:hAnsi="Book Antiqua"/>
          <w:sz w:val="22"/>
          <w:szCs w:val="22"/>
        </w:rPr>
      </w:pPr>
      <w:r w:rsidRPr="00EB1A52">
        <w:rPr>
          <w:rFonts w:ascii="Book Antiqua" w:hAnsi="Book Antiqua"/>
          <w:sz w:val="22"/>
          <w:szCs w:val="22"/>
        </w:rPr>
        <w:t>[Publisher Address]</w:t>
      </w:r>
    </w:p>
    <w:p w14:paraId="47891E32" w14:textId="77777777" w:rsidR="00DB06AB" w:rsidRPr="00EB1A52" w:rsidRDefault="00DB06AB" w:rsidP="008976E2">
      <w:pPr>
        <w:ind w:left="540" w:right="90"/>
        <w:rPr>
          <w:rFonts w:ascii="Book Antiqua" w:hAnsi="Book Antiqua"/>
          <w:sz w:val="22"/>
          <w:szCs w:val="22"/>
        </w:rPr>
      </w:pPr>
      <w:r w:rsidRPr="00EB1A52">
        <w:rPr>
          <w:rFonts w:ascii="Book Antiqua" w:hAnsi="Book Antiqua"/>
          <w:sz w:val="22"/>
          <w:szCs w:val="22"/>
        </w:rPr>
        <w:t>[Publisher Fax Number]</w:t>
      </w:r>
    </w:p>
    <w:p w14:paraId="72583D1A" w14:textId="77777777" w:rsidR="00DB06AB" w:rsidRPr="00EB1A52" w:rsidRDefault="00DB06AB" w:rsidP="008976E2">
      <w:pPr>
        <w:ind w:left="540" w:right="90"/>
        <w:rPr>
          <w:rFonts w:ascii="Book Antiqua" w:hAnsi="Book Antiqua"/>
          <w:sz w:val="22"/>
          <w:szCs w:val="22"/>
        </w:rPr>
      </w:pPr>
    </w:p>
    <w:p w14:paraId="3E2CFF96" w14:textId="77777777" w:rsidR="00DB06AB" w:rsidRPr="00EB1A52" w:rsidRDefault="00DB06AB" w:rsidP="008976E2">
      <w:pPr>
        <w:ind w:left="540" w:right="90"/>
        <w:rPr>
          <w:rFonts w:ascii="Book Antiqua" w:hAnsi="Book Antiqua"/>
          <w:sz w:val="22"/>
          <w:szCs w:val="22"/>
        </w:rPr>
      </w:pPr>
      <w:r w:rsidRPr="00EB1A52">
        <w:rPr>
          <w:rFonts w:ascii="Book Antiqua" w:hAnsi="Book Antiqua"/>
          <w:sz w:val="22"/>
          <w:szCs w:val="22"/>
        </w:rPr>
        <w:t>To Whom It May Concern:</w:t>
      </w:r>
    </w:p>
    <w:p w14:paraId="5F56021F" w14:textId="77777777" w:rsidR="00DB06AB" w:rsidRPr="00EB1A52" w:rsidRDefault="00DB06AB" w:rsidP="00DB06AB">
      <w:pPr>
        <w:ind w:right="90"/>
        <w:rPr>
          <w:rFonts w:ascii="Book Antiqua" w:hAnsi="Book Antiqua"/>
          <w:sz w:val="22"/>
          <w:szCs w:val="22"/>
        </w:rPr>
      </w:pPr>
    </w:p>
    <w:p w14:paraId="019C36EF" w14:textId="77777777" w:rsidR="00DB06AB" w:rsidRPr="00EB1A52" w:rsidRDefault="00DB06AB" w:rsidP="008976E2">
      <w:pPr>
        <w:ind w:left="540" w:right="90"/>
        <w:rPr>
          <w:rFonts w:ascii="Book Antiqua" w:hAnsi="Book Antiqua"/>
          <w:sz w:val="22"/>
          <w:szCs w:val="22"/>
        </w:rPr>
      </w:pPr>
      <w:r w:rsidRPr="00EB1A52">
        <w:rPr>
          <w:rFonts w:ascii="Book Antiqua" w:hAnsi="Book Antiqua"/>
          <w:sz w:val="22"/>
          <w:szCs w:val="22"/>
        </w:rPr>
        <w:t xml:space="preserve">One of our professors, [your name here], is teaching a composition writing course this next quarter at the University of Denver, and will be using one of your books. </w:t>
      </w:r>
    </w:p>
    <w:p w14:paraId="60F40FDE" w14:textId="77777777" w:rsidR="00DB06AB" w:rsidRPr="00EB1A52" w:rsidRDefault="00DB06AB" w:rsidP="008976E2">
      <w:pPr>
        <w:ind w:left="540" w:right="90"/>
        <w:rPr>
          <w:rFonts w:ascii="Book Antiqua" w:hAnsi="Book Antiqua"/>
          <w:sz w:val="22"/>
          <w:szCs w:val="22"/>
        </w:rPr>
      </w:pPr>
    </w:p>
    <w:p w14:paraId="0E119577" w14:textId="77777777" w:rsidR="00DB06AB" w:rsidRPr="00EB1A52" w:rsidRDefault="00DB06AB" w:rsidP="008976E2">
      <w:pPr>
        <w:ind w:left="540" w:right="90"/>
        <w:rPr>
          <w:rFonts w:ascii="Book Antiqua" w:hAnsi="Book Antiqua"/>
          <w:sz w:val="22"/>
          <w:szCs w:val="22"/>
        </w:rPr>
      </w:pPr>
      <w:r w:rsidRPr="00EB1A52">
        <w:rPr>
          <w:rFonts w:ascii="Book Antiqua" w:hAnsi="Book Antiqua"/>
          <w:sz w:val="22"/>
          <w:szCs w:val="22"/>
        </w:rPr>
        <w:t xml:space="preserve">Please send one desk copy of the following book: </w:t>
      </w:r>
    </w:p>
    <w:p w14:paraId="539F9EB1" w14:textId="77777777" w:rsidR="00DB06AB" w:rsidRPr="00EB1A52" w:rsidRDefault="00DB06AB" w:rsidP="008976E2">
      <w:pPr>
        <w:ind w:left="540" w:right="90"/>
        <w:rPr>
          <w:rFonts w:ascii="Book Antiqua" w:hAnsi="Book Antiqua"/>
          <w:sz w:val="22"/>
          <w:szCs w:val="22"/>
        </w:rPr>
      </w:pPr>
      <w:r w:rsidRPr="00EB1A52">
        <w:rPr>
          <w:rFonts w:ascii="Book Antiqua" w:hAnsi="Book Antiqua"/>
          <w:sz w:val="22"/>
          <w:szCs w:val="22"/>
        </w:rPr>
        <w:t>[Book author, Title, Publisher, ISBN #]</w:t>
      </w:r>
      <w:r w:rsidRPr="00EB1A52">
        <w:rPr>
          <w:rFonts w:ascii="Book Antiqua" w:eastAsia="Georgia" w:hAnsi="Book Antiqua" w:cs="Georgia"/>
          <w:sz w:val="22"/>
          <w:szCs w:val="22"/>
        </w:rPr>
        <w:tab/>
      </w:r>
    </w:p>
    <w:p w14:paraId="2D97C970" w14:textId="77777777" w:rsidR="00DB06AB" w:rsidRPr="00EB1A52" w:rsidRDefault="00DB06AB" w:rsidP="00DB06AB">
      <w:pPr>
        <w:ind w:right="90"/>
        <w:rPr>
          <w:rFonts w:ascii="Book Antiqua" w:eastAsia="Georgia" w:hAnsi="Book Antiqua" w:cs="Georgia"/>
          <w:sz w:val="22"/>
          <w:szCs w:val="22"/>
        </w:rPr>
      </w:pPr>
    </w:p>
    <w:p w14:paraId="33179F10" w14:textId="77777777" w:rsidR="00DB06AB" w:rsidRPr="00EB1A52" w:rsidRDefault="00DB06AB" w:rsidP="008976E2">
      <w:pPr>
        <w:ind w:left="540" w:right="90"/>
        <w:rPr>
          <w:rFonts w:ascii="Book Antiqua" w:hAnsi="Book Antiqua"/>
          <w:sz w:val="22"/>
          <w:szCs w:val="22"/>
        </w:rPr>
      </w:pPr>
      <w:r w:rsidRPr="00EB1A52">
        <w:rPr>
          <w:rFonts w:ascii="Book Antiqua" w:hAnsi="Book Antiqua"/>
          <w:sz w:val="22"/>
          <w:szCs w:val="22"/>
        </w:rPr>
        <w:t xml:space="preserve">This book is for [#] sections of a first year writing class, WRIT 1122/1133 at the University of Denver during the Winter 2011 quarter. There will be 15 or more students in the classes. The University of Denver bookstore ordered 15 copies of this book for the class. Doug Russell is the textbook buyer, and his phone number is 303/871-2940. </w:t>
      </w:r>
    </w:p>
    <w:p w14:paraId="0A8BDB36" w14:textId="77777777" w:rsidR="008976E2" w:rsidRPr="00EB1A52" w:rsidRDefault="008976E2" w:rsidP="008976E2">
      <w:pPr>
        <w:ind w:left="540" w:right="90"/>
        <w:rPr>
          <w:rFonts w:ascii="Book Antiqua" w:hAnsi="Book Antiqua"/>
          <w:sz w:val="22"/>
          <w:szCs w:val="22"/>
        </w:rPr>
      </w:pPr>
    </w:p>
    <w:p w14:paraId="2C3DE655" w14:textId="77777777" w:rsidR="00DB06AB" w:rsidRPr="00EB1A52" w:rsidRDefault="00DB06AB" w:rsidP="008976E2">
      <w:pPr>
        <w:ind w:left="540" w:right="90"/>
        <w:rPr>
          <w:rFonts w:ascii="Book Antiqua" w:hAnsi="Book Antiqua"/>
          <w:sz w:val="22"/>
          <w:szCs w:val="22"/>
        </w:rPr>
      </w:pPr>
      <w:r w:rsidRPr="00EB1A52">
        <w:rPr>
          <w:rFonts w:ascii="Book Antiqua" w:hAnsi="Book Antiqua"/>
          <w:sz w:val="22"/>
          <w:szCs w:val="22"/>
        </w:rPr>
        <w:t>We need these books as soon as possible.  Please submit the desk copies to the address below, with attention to: [Your Name Here]</w:t>
      </w:r>
    </w:p>
    <w:p w14:paraId="5DBA0339" w14:textId="77777777" w:rsidR="00DB06AB" w:rsidRPr="00EB1A52" w:rsidRDefault="00DB06AB" w:rsidP="008976E2">
      <w:pPr>
        <w:ind w:left="540" w:right="90"/>
        <w:rPr>
          <w:rFonts w:ascii="Book Antiqua" w:hAnsi="Book Antiqua"/>
          <w:sz w:val="22"/>
          <w:szCs w:val="22"/>
        </w:rPr>
      </w:pPr>
    </w:p>
    <w:p w14:paraId="441A9253" w14:textId="77777777" w:rsidR="00DB06AB" w:rsidRPr="00EB1A52" w:rsidRDefault="00DB06AB" w:rsidP="008976E2">
      <w:pPr>
        <w:ind w:left="540" w:right="90"/>
        <w:rPr>
          <w:rFonts w:ascii="Book Antiqua" w:hAnsi="Book Antiqua"/>
          <w:sz w:val="22"/>
          <w:szCs w:val="22"/>
        </w:rPr>
      </w:pPr>
      <w:r w:rsidRPr="00EB1A52">
        <w:rPr>
          <w:rFonts w:ascii="Book Antiqua" w:hAnsi="Book Antiqua"/>
          <w:sz w:val="22"/>
          <w:szCs w:val="22"/>
        </w:rPr>
        <w:t xml:space="preserve">Sincerely, </w:t>
      </w:r>
    </w:p>
    <w:p w14:paraId="4A6C5437" w14:textId="77777777" w:rsidR="00DB06AB" w:rsidRPr="00EB1A52" w:rsidRDefault="00DB06AB" w:rsidP="008976E2">
      <w:pPr>
        <w:ind w:left="540" w:right="90"/>
        <w:rPr>
          <w:rFonts w:ascii="Book Antiqua" w:hAnsi="Book Antiqua"/>
          <w:sz w:val="22"/>
          <w:szCs w:val="22"/>
        </w:rPr>
      </w:pPr>
      <w:r w:rsidRPr="00EB1A52">
        <w:rPr>
          <w:rFonts w:ascii="Book Antiqua" w:hAnsi="Book Antiqua"/>
          <w:sz w:val="22"/>
          <w:szCs w:val="22"/>
        </w:rPr>
        <w:t xml:space="preserve">University of Denver </w:t>
      </w:r>
      <w:r w:rsidRPr="00EB1A52">
        <w:rPr>
          <w:rFonts w:ascii="Book Antiqua" w:hAnsi="Book Antiqua"/>
          <w:sz w:val="22"/>
          <w:szCs w:val="22"/>
        </w:rPr>
        <w:br/>
        <w:t xml:space="preserve">Writing Program </w:t>
      </w:r>
      <w:r w:rsidRPr="00EB1A52">
        <w:rPr>
          <w:rFonts w:ascii="Book Antiqua" w:hAnsi="Book Antiqua"/>
          <w:sz w:val="22"/>
          <w:szCs w:val="22"/>
        </w:rPr>
        <w:br/>
        <w:t>2150 E. Evans Ave., Penrose Library #202</w:t>
      </w:r>
      <w:r w:rsidRPr="00EB1A52">
        <w:rPr>
          <w:rFonts w:ascii="Book Antiqua" w:hAnsi="Book Antiqua"/>
          <w:sz w:val="22"/>
          <w:szCs w:val="22"/>
        </w:rPr>
        <w:br/>
        <w:t>Denver, CO 80208</w:t>
      </w:r>
    </w:p>
    <w:p w14:paraId="38E7A88F" w14:textId="77777777" w:rsidR="00DB06AB" w:rsidRPr="00EB1A52" w:rsidRDefault="00DB06AB" w:rsidP="00DB06AB">
      <w:pPr>
        <w:ind w:right="90"/>
        <w:rPr>
          <w:rFonts w:ascii="Book Antiqua" w:hAnsi="Book Antiqua"/>
          <w:sz w:val="22"/>
          <w:szCs w:val="22"/>
        </w:rPr>
      </w:pPr>
    </w:p>
    <w:p w14:paraId="7F88009A" w14:textId="77777777" w:rsidR="008976E2" w:rsidRPr="00EB1A52" w:rsidRDefault="008976E2" w:rsidP="00DB06AB">
      <w:pPr>
        <w:ind w:right="90"/>
        <w:rPr>
          <w:rFonts w:ascii="Book Antiqua" w:hAnsi="Book Antiqua"/>
          <w:sz w:val="22"/>
          <w:szCs w:val="22"/>
        </w:rPr>
      </w:pPr>
    </w:p>
    <w:p w14:paraId="1F8C0A7C" w14:textId="77777777" w:rsidR="008976E2" w:rsidRPr="00EB1A52" w:rsidRDefault="008976E2" w:rsidP="00DB06AB">
      <w:pPr>
        <w:ind w:right="90"/>
        <w:rPr>
          <w:rFonts w:ascii="Book Antiqua" w:hAnsi="Book Antiqua"/>
          <w:sz w:val="22"/>
          <w:szCs w:val="22"/>
        </w:rPr>
      </w:pPr>
    </w:p>
    <w:p w14:paraId="59507AE8" w14:textId="77777777" w:rsidR="008976E2" w:rsidRPr="00EB1A52" w:rsidRDefault="008976E2" w:rsidP="008976E2">
      <w:pPr>
        <w:rPr>
          <w:rFonts w:ascii="Book Antiqua" w:eastAsiaTheme="majorEastAsia" w:hAnsi="Book Antiqua" w:cstheme="majorBidi"/>
          <w:b/>
          <w:bCs/>
          <w:sz w:val="26"/>
          <w:szCs w:val="26"/>
        </w:rPr>
      </w:pPr>
      <w:bookmarkStart w:id="51" w:name="_Toc203642261"/>
    </w:p>
    <w:p w14:paraId="6B9F5F94" w14:textId="77777777" w:rsidR="008976E2" w:rsidRPr="00EB1A52" w:rsidRDefault="008976E2" w:rsidP="008976E2">
      <w:pPr>
        <w:rPr>
          <w:rFonts w:ascii="Book Antiqua" w:eastAsiaTheme="majorEastAsia" w:hAnsi="Book Antiqua" w:cstheme="majorBidi"/>
          <w:b/>
          <w:bCs/>
          <w:sz w:val="26"/>
          <w:szCs w:val="26"/>
        </w:rPr>
      </w:pPr>
    </w:p>
    <w:p w14:paraId="5C22A6ED" w14:textId="77777777" w:rsidR="008976E2" w:rsidRPr="00EB1A52" w:rsidRDefault="008976E2" w:rsidP="008976E2">
      <w:pPr>
        <w:rPr>
          <w:rFonts w:ascii="Book Antiqua" w:eastAsiaTheme="majorEastAsia" w:hAnsi="Book Antiqua" w:cstheme="majorBidi"/>
          <w:b/>
          <w:bCs/>
          <w:sz w:val="26"/>
          <w:szCs w:val="26"/>
        </w:rPr>
      </w:pPr>
    </w:p>
    <w:p w14:paraId="386ABD2C" w14:textId="77777777" w:rsidR="008976E2" w:rsidRPr="00EB1A52" w:rsidRDefault="008976E2" w:rsidP="008976E2">
      <w:pPr>
        <w:rPr>
          <w:rFonts w:ascii="Book Antiqua" w:eastAsiaTheme="majorEastAsia" w:hAnsi="Book Antiqua" w:cstheme="majorBidi"/>
          <w:b/>
          <w:bCs/>
          <w:sz w:val="26"/>
          <w:szCs w:val="26"/>
        </w:rPr>
      </w:pPr>
    </w:p>
    <w:p w14:paraId="71E80A1D" w14:textId="77777777" w:rsidR="008976E2" w:rsidRPr="00EB1A52" w:rsidRDefault="008976E2" w:rsidP="008976E2">
      <w:pPr>
        <w:rPr>
          <w:rFonts w:ascii="Book Antiqua" w:eastAsiaTheme="majorEastAsia" w:hAnsi="Book Antiqua" w:cstheme="majorBidi"/>
          <w:b/>
          <w:bCs/>
          <w:sz w:val="26"/>
          <w:szCs w:val="26"/>
        </w:rPr>
      </w:pPr>
    </w:p>
    <w:p w14:paraId="6DD8DF29" w14:textId="77777777" w:rsidR="008976E2" w:rsidRPr="00EB1A52" w:rsidRDefault="008976E2" w:rsidP="008976E2">
      <w:pPr>
        <w:rPr>
          <w:rFonts w:ascii="Book Antiqua" w:eastAsiaTheme="majorEastAsia" w:hAnsi="Book Antiqua" w:cstheme="majorBidi"/>
          <w:b/>
          <w:bCs/>
          <w:sz w:val="26"/>
          <w:szCs w:val="26"/>
        </w:rPr>
      </w:pPr>
    </w:p>
    <w:p w14:paraId="15182587" w14:textId="77777777" w:rsidR="008976E2" w:rsidRPr="00EB1A52" w:rsidRDefault="008976E2" w:rsidP="008976E2">
      <w:pPr>
        <w:rPr>
          <w:rFonts w:ascii="Book Antiqua" w:eastAsiaTheme="majorEastAsia" w:hAnsi="Book Antiqua" w:cstheme="majorBidi"/>
          <w:b/>
          <w:bCs/>
          <w:sz w:val="26"/>
          <w:szCs w:val="26"/>
        </w:rPr>
      </w:pPr>
    </w:p>
    <w:p w14:paraId="5A647BFD" w14:textId="77777777" w:rsidR="008976E2" w:rsidRPr="00EB1A52" w:rsidRDefault="008976E2" w:rsidP="008976E2">
      <w:pPr>
        <w:rPr>
          <w:rFonts w:ascii="Book Antiqua" w:eastAsiaTheme="majorEastAsia" w:hAnsi="Book Antiqua" w:cstheme="majorBidi"/>
          <w:b/>
          <w:bCs/>
          <w:sz w:val="26"/>
          <w:szCs w:val="26"/>
        </w:rPr>
      </w:pPr>
    </w:p>
    <w:p w14:paraId="5BF591D8" w14:textId="77777777" w:rsidR="008976E2" w:rsidRPr="00EB1A52" w:rsidRDefault="008976E2" w:rsidP="008976E2">
      <w:pPr>
        <w:rPr>
          <w:rFonts w:ascii="Book Antiqua" w:eastAsiaTheme="majorEastAsia" w:hAnsi="Book Antiqua" w:cstheme="majorBidi"/>
          <w:b/>
          <w:bCs/>
          <w:sz w:val="26"/>
          <w:szCs w:val="26"/>
        </w:rPr>
      </w:pPr>
    </w:p>
    <w:p w14:paraId="76E8EBC0" w14:textId="77777777" w:rsidR="008976E2" w:rsidRPr="00EB1A52" w:rsidRDefault="008976E2" w:rsidP="008976E2">
      <w:pPr>
        <w:rPr>
          <w:rFonts w:ascii="Book Antiqua" w:eastAsiaTheme="majorEastAsia" w:hAnsi="Book Antiqua" w:cstheme="majorBidi"/>
          <w:b/>
          <w:bCs/>
          <w:sz w:val="26"/>
          <w:szCs w:val="26"/>
        </w:rPr>
      </w:pPr>
    </w:p>
    <w:p w14:paraId="50947D7F" w14:textId="77777777" w:rsidR="008976E2" w:rsidRPr="00EB1A52" w:rsidRDefault="008976E2" w:rsidP="008976E2">
      <w:pPr>
        <w:rPr>
          <w:rFonts w:ascii="Book Antiqua" w:hAnsi="Book Antiqua"/>
        </w:rPr>
      </w:pPr>
    </w:p>
    <w:p w14:paraId="1828402C" w14:textId="77777777" w:rsidR="00DB06AB" w:rsidRPr="00EB1A52" w:rsidRDefault="00DB06AB" w:rsidP="008976E2">
      <w:pPr>
        <w:pStyle w:val="Heading2"/>
        <w:ind w:left="540"/>
        <w:rPr>
          <w:rFonts w:ascii="Book Antiqua" w:hAnsi="Book Antiqua"/>
          <w:color w:val="auto"/>
          <w:sz w:val="28"/>
          <w:szCs w:val="28"/>
        </w:rPr>
      </w:pPr>
      <w:r w:rsidRPr="00EB1A52">
        <w:rPr>
          <w:rFonts w:ascii="Book Antiqua" w:hAnsi="Book Antiqua"/>
          <w:color w:val="auto"/>
          <w:sz w:val="28"/>
          <w:szCs w:val="28"/>
        </w:rPr>
        <w:t>Syllabi</w:t>
      </w:r>
      <w:bookmarkEnd w:id="51"/>
    </w:p>
    <w:p w14:paraId="5B32992C" w14:textId="7BAE3572" w:rsidR="00DB06AB" w:rsidRPr="00EB1A52" w:rsidRDefault="00DB06AB" w:rsidP="008976E2">
      <w:pPr>
        <w:ind w:left="540" w:right="90"/>
        <w:rPr>
          <w:rFonts w:ascii="Book Antiqua" w:hAnsi="Book Antiqua"/>
          <w:sz w:val="22"/>
          <w:szCs w:val="22"/>
        </w:rPr>
      </w:pPr>
      <w:r w:rsidRPr="00EB1A52">
        <w:rPr>
          <w:rFonts w:ascii="Book Antiqua" w:hAnsi="Book Antiqua"/>
          <w:sz w:val="22"/>
          <w:szCs w:val="22"/>
        </w:rPr>
        <w:t>Uploading your syllabi and other course documents, both helps the Writing Program keep accurate records of all our courses and builds a repository of ideas for your colleagues.</w:t>
      </w:r>
      <w:r w:rsidR="006070C7" w:rsidRPr="00EB1A52">
        <w:rPr>
          <w:rFonts w:ascii="Book Antiqua" w:hAnsi="Book Antiqua"/>
          <w:sz w:val="22"/>
          <w:szCs w:val="22"/>
        </w:rPr>
        <w:t xml:space="preserve"> </w:t>
      </w:r>
      <w:r w:rsidR="006070C7" w:rsidRPr="00EB1A52">
        <w:rPr>
          <w:rFonts w:ascii="Book Antiqua" w:hAnsi="Book Antiqua"/>
          <w:b/>
          <w:sz w:val="22"/>
          <w:szCs w:val="22"/>
        </w:rPr>
        <w:t xml:space="preserve">The Writing Program frequently receives requests for old syllabi from transferring students, so it is </w:t>
      </w:r>
      <w:r w:rsidR="006070C7" w:rsidRPr="00EB1A52">
        <w:rPr>
          <w:rFonts w:ascii="Book Antiqua" w:hAnsi="Book Antiqua"/>
          <w:b/>
          <w:i/>
          <w:sz w:val="22"/>
          <w:szCs w:val="22"/>
        </w:rPr>
        <w:t xml:space="preserve">vital </w:t>
      </w:r>
      <w:r w:rsidR="006070C7" w:rsidRPr="00EB1A52">
        <w:rPr>
          <w:rFonts w:ascii="Book Antiqua" w:hAnsi="Book Antiqua"/>
          <w:b/>
          <w:sz w:val="22"/>
          <w:szCs w:val="22"/>
        </w:rPr>
        <w:t>that you upload them to Portfolio.</w:t>
      </w:r>
      <w:r w:rsidR="006070C7" w:rsidRPr="00EB1A52">
        <w:rPr>
          <w:rFonts w:ascii="Book Antiqua" w:hAnsi="Book Antiqua"/>
          <w:sz w:val="22"/>
          <w:szCs w:val="22"/>
        </w:rPr>
        <w:t xml:space="preserve"> </w:t>
      </w:r>
    </w:p>
    <w:p w14:paraId="33F62600" w14:textId="77777777" w:rsidR="008976E2" w:rsidRPr="00EB1A52" w:rsidRDefault="008976E2" w:rsidP="008976E2">
      <w:pPr>
        <w:ind w:left="540" w:right="90"/>
        <w:rPr>
          <w:rFonts w:ascii="Book Antiqua" w:hAnsi="Book Antiqua"/>
          <w:sz w:val="22"/>
          <w:szCs w:val="22"/>
        </w:rPr>
      </w:pPr>
    </w:p>
    <w:p w14:paraId="3F2B07DF" w14:textId="35AAC870" w:rsidR="00DB06AB" w:rsidRPr="00EB1A52" w:rsidRDefault="00DB06AB" w:rsidP="008976E2">
      <w:pPr>
        <w:ind w:left="540" w:right="90"/>
        <w:rPr>
          <w:rFonts w:ascii="Book Antiqua" w:hAnsi="Book Antiqua"/>
          <w:sz w:val="22"/>
          <w:szCs w:val="22"/>
        </w:rPr>
      </w:pPr>
      <w:r w:rsidRPr="00EB1A52">
        <w:rPr>
          <w:rFonts w:ascii="Book Antiqua" w:hAnsi="Book Antiqua"/>
          <w:sz w:val="22"/>
          <w:szCs w:val="22"/>
        </w:rPr>
        <w:t xml:space="preserve">Each professor and adjunct </w:t>
      </w:r>
      <w:r w:rsidR="008976E2" w:rsidRPr="00EB1A52">
        <w:rPr>
          <w:rFonts w:ascii="Book Antiqua" w:hAnsi="Book Antiqua"/>
          <w:sz w:val="22"/>
          <w:szCs w:val="22"/>
        </w:rPr>
        <w:t>has</w:t>
      </w:r>
      <w:r w:rsidRPr="00EB1A52">
        <w:rPr>
          <w:rFonts w:ascii="Book Antiqua" w:hAnsi="Book Antiqua"/>
          <w:sz w:val="22"/>
          <w:szCs w:val="22"/>
        </w:rPr>
        <w:t xml:space="preserve"> individual Teaching Files on the Writing Program Portfolio page. Every year, each professor and adjunct will get a new file.</w:t>
      </w:r>
    </w:p>
    <w:p w14:paraId="70D9DC83" w14:textId="77777777" w:rsidR="00DB06AB" w:rsidRPr="00EB1A52" w:rsidRDefault="00DB06AB" w:rsidP="008976E2">
      <w:pPr>
        <w:spacing w:before="100" w:after="100"/>
        <w:ind w:left="54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Your Writing Program Portfolio Teaching File should include the following documents from each quarter you teach at DU. </w:t>
      </w:r>
    </w:p>
    <w:p w14:paraId="70ED7A02" w14:textId="77777777" w:rsidR="00DB06AB" w:rsidRPr="00EB1A52" w:rsidRDefault="00DB06AB" w:rsidP="00236CF0">
      <w:pPr>
        <w:tabs>
          <w:tab w:val="num" w:pos="360"/>
          <w:tab w:val="num" w:pos="1170"/>
        </w:tabs>
        <w:ind w:left="990" w:right="90" w:hanging="27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The syllabus you hand out during week one </w:t>
      </w:r>
    </w:p>
    <w:p w14:paraId="616E98A2" w14:textId="77777777" w:rsidR="00DB06AB" w:rsidRPr="00EB1A52" w:rsidRDefault="00DB06AB" w:rsidP="00236CF0">
      <w:pPr>
        <w:tabs>
          <w:tab w:val="num" w:pos="360"/>
          <w:tab w:val="num" w:pos="1170"/>
        </w:tabs>
        <w:ind w:left="990" w:right="90" w:hanging="270"/>
        <w:rPr>
          <w:rFonts w:ascii="Book Antiqua" w:hAnsi="Book Antiqua"/>
          <w:sz w:val="22"/>
          <w:szCs w:val="22"/>
        </w:rPr>
      </w:pPr>
      <w:r w:rsidRPr="00EB1A52">
        <w:rPr>
          <w:rFonts w:ascii="Book Antiqua" w:eastAsia="Times New Roman" w:hAnsi="Book Antiqua" w:cs="Times New Roman"/>
          <w:sz w:val="22"/>
          <w:szCs w:val="22"/>
        </w:rPr>
        <w:t xml:space="preserve">A comprehensive syllabus that reflects the course as you taught it (submit in the week after the term ends).  The final comprehensive syllabus should include all the assignments you made; please cut and paste them into this (probably very lengthy) document.  </w:t>
      </w:r>
      <w:r w:rsidRPr="00EB1A52">
        <w:rPr>
          <w:rFonts w:ascii="Book Antiqua" w:hAnsi="Book Antiqua"/>
          <w:sz w:val="22"/>
          <w:szCs w:val="22"/>
        </w:rPr>
        <w:t>If you taught the exact same class for all sections that you taught, you need only upload one syllabus.</w:t>
      </w:r>
    </w:p>
    <w:p w14:paraId="6AE26D12" w14:textId="77777777" w:rsidR="00DB06AB" w:rsidRPr="00EB1A52" w:rsidRDefault="00DB06AB" w:rsidP="00236CF0">
      <w:pPr>
        <w:tabs>
          <w:tab w:val="num" w:pos="360"/>
          <w:tab w:val="num" w:pos="1170"/>
        </w:tabs>
        <w:ind w:left="990" w:right="90" w:hanging="270"/>
        <w:rPr>
          <w:rFonts w:ascii="Book Antiqua" w:eastAsia="Times New Roman" w:hAnsi="Book Antiqua" w:cs="Times New Roman"/>
          <w:sz w:val="22"/>
          <w:szCs w:val="22"/>
        </w:rPr>
      </w:pPr>
      <w:r w:rsidRPr="00EB1A52">
        <w:rPr>
          <w:rFonts w:ascii="Book Antiqua" w:eastAsia="Times New Roman" w:hAnsi="Book Antiqua" w:cs="Times New Roman"/>
          <w:sz w:val="22"/>
          <w:szCs w:val="22"/>
        </w:rPr>
        <w:t>Copies of 3 students’ papers from one of your assignments, with your response to the students.  If you’re writing comments by hand on the papers, you can scan them into a single document in the writing program office.  If you’re commenting online, you can cut and paste the sets of papers into a single Word document.  Submit the set before the end of the term.)</w:t>
      </w:r>
    </w:p>
    <w:p w14:paraId="0B7F2CCD" w14:textId="47C1DBFB" w:rsidR="00DB06AB" w:rsidRPr="00EB1A52" w:rsidRDefault="00DB06AB" w:rsidP="008976E2">
      <w:pPr>
        <w:tabs>
          <w:tab w:val="num" w:pos="1170"/>
        </w:tabs>
        <w:spacing w:before="100" w:after="100"/>
        <w:ind w:left="63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Please upload your syllabus and additional tea</w:t>
      </w:r>
      <w:r w:rsidR="008976E2" w:rsidRPr="00EB1A52">
        <w:rPr>
          <w:rFonts w:ascii="Book Antiqua" w:eastAsia="Times New Roman" w:hAnsi="Book Antiqua" w:cs="Times New Roman"/>
          <w:sz w:val="22"/>
          <w:szCs w:val="22"/>
        </w:rPr>
        <w:t xml:space="preserve">ching files as you create them. </w:t>
      </w:r>
      <w:r w:rsidRPr="00EB1A52">
        <w:rPr>
          <w:rFonts w:ascii="Book Antiqua" w:eastAsia="Times New Roman" w:hAnsi="Book Antiqua" w:cs="Times New Roman"/>
          <w:sz w:val="22"/>
          <w:szCs w:val="22"/>
        </w:rPr>
        <w:t>Click on the folder with your name on it, and upload from there.</w:t>
      </w:r>
    </w:p>
    <w:p w14:paraId="28E65F42" w14:textId="77777777" w:rsidR="00DB06AB" w:rsidRPr="00EB1A52" w:rsidRDefault="00DB06AB" w:rsidP="00DB06AB">
      <w:pPr>
        <w:spacing w:before="100" w:after="100"/>
        <w:ind w:right="90"/>
        <w:rPr>
          <w:rFonts w:ascii="Book Antiqua" w:eastAsia="Times New Roman" w:hAnsi="Book Antiqua" w:cs="Times New Roman"/>
          <w:sz w:val="22"/>
          <w:szCs w:val="22"/>
        </w:rPr>
      </w:pPr>
    </w:p>
    <w:p w14:paraId="28E135F4" w14:textId="77777777" w:rsidR="00DB06AB" w:rsidRPr="00EB1A52" w:rsidRDefault="00DB06AB" w:rsidP="008976E2">
      <w:pPr>
        <w:spacing w:before="100" w:after="100"/>
        <w:ind w:left="540" w:right="90"/>
        <w:rPr>
          <w:rFonts w:ascii="Book Antiqua" w:eastAsia="Times New Roman" w:hAnsi="Book Antiqua" w:cs="Times New Roman"/>
          <w:b/>
          <w:bCs/>
        </w:rPr>
      </w:pPr>
      <w:r w:rsidRPr="00EB1A52">
        <w:rPr>
          <w:rFonts w:ascii="Book Antiqua" w:eastAsia="Times New Roman" w:hAnsi="Book Antiqua" w:cs="Times New Roman"/>
          <w:b/>
          <w:bCs/>
        </w:rPr>
        <w:t>Uploading Directions:</w:t>
      </w:r>
    </w:p>
    <w:p w14:paraId="62DF9659" w14:textId="38699E4F" w:rsidR="00DB06AB" w:rsidRPr="00EB1A52" w:rsidRDefault="00DB06AB" w:rsidP="008976E2">
      <w:pPr>
        <w:spacing w:before="100" w:after="100"/>
        <w:ind w:left="54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1. Go to the Portfolio Community at </w:t>
      </w:r>
      <w:hyperlink r:id="rId116" w:history="1">
        <w:r w:rsidRPr="00EB1A52">
          <w:rPr>
            <w:rFonts w:ascii="Book Antiqua" w:eastAsia="Times New Roman" w:hAnsi="Book Antiqua" w:cs="Times New Roman"/>
            <w:sz w:val="22"/>
            <w:szCs w:val="22"/>
            <w:u w:val="single"/>
          </w:rPr>
          <w:t>http</w:t>
        </w:r>
      </w:hyperlink>
      <w:hyperlink r:id="rId117" w:history="1">
        <w:r w:rsidRPr="00EB1A52">
          <w:rPr>
            <w:rFonts w:ascii="Book Antiqua" w:eastAsia="Times New Roman" w:hAnsi="Book Antiqua" w:cs="Times New Roman"/>
            <w:sz w:val="22"/>
            <w:szCs w:val="22"/>
            <w:u w:val="single"/>
          </w:rPr>
          <w:t>://</w:t>
        </w:r>
      </w:hyperlink>
      <w:hyperlink r:id="rId118" w:history="1">
        <w:r w:rsidRPr="00EB1A52">
          <w:rPr>
            <w:rFonts w:ascii="Book Antiqua" w:eastAsia="Times New Roman" w:hAnsi="Book Antiqua" w:cs="Times New Roman"/>
            <w:sz w:val="22"/>
            <w:szCs w:val="22"/>
            <w:u w:val="single"/>
          </w:rPr>
          <w:t>portfolio</w:t>
        </w:r>
      </w:hyperlink>
      <w:hyperlink r:id="rId119" w:history="1">
        <w:r w:rsidRPr="00EB1A52">
          <w:rPr>
            <w:rFonts w:ascii="Book Antiqua" w:eastAsia="Times New Roman" w:hAnsi="Book Antiqua" w:cs="Times New Roman"/>
            <w:sz w:val="22"/>
            <w:szCs w:val="22"/>
            <w:u w:val="single"/>
          </w:rPr>
          <w:t>.</w:t>
        </w:r>
      </w:hyperlink>
      <w:hyperlink r:id="rId120" w:history="1">
        <w:r w:rsidRPr="00EB1A52">
          <w:rPr>
            <w:rFonts w:ascii="Book Antiqua" w:eastAsia="Times New Roman" w:hAnsi="Book Antiqua" w:cs="Times New Roman"/>
            <w:sz w:val="22"/>
            <w:szCs w:val="22"/>
            <w:u w:val="single"/>
          </w:rPr>
          <w:t>du</w:t>
        </w:r>
      </w:hyperlink>
      <w:hyperlink r:id="rId121" w:history="1">
        <w:r w:rsidRPr="00EB1A52">
          <w:rPr>
            <w:rFonts w:ascii="Book Antiqua" w:eastAsia="Times New Roman" w:hAnsi="Book Antiqua" w:cs="Times New Roman"/>
            <w:sz w:val="22"/>
            <w:szCs w:val="22"/>
            <w:u w:val="single"/>
          </w:rPr>
          <w:t>.</w:t>
        </w:r>
      </w:hyperlink>
      <w:r w:rsidRPr="00EB1A52">
        <w:rPr>
          <w:rFonts w:ascii="Book Antiqua" w:eastAsia="Times New Roman" w:hAnsi="Book Antiqua" w:cs="Times New Roman"/>
          <w:sz w:val="22"/>
          <w:szCs w:val="22"/>
          <w:u w:val="single"/>
        </w:rPr>
        <w:t>edu/writing</w:t>
      </w:r>
    </w:p>
    <w:p w14:paraId="3697C3D4" w14:textId="77777777" w:rsidR="00DB06AB" w:rsidRPr="00EB1A52" w:rsidRDefault="00DB06AB" w:rsidP="008976E2">
      <w:pPr>
        <w:spacing w:before="100" w:after="100"/>
        <w:ind w:left="54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2. Hit the ‘Login’ button</w:t>
      </w:r>
    </w:p>
    <w:p w14:paraId="77405A47" w14:textId="77777777" w:rsidR="00DB06AB" w:rsidRPr="00EB1A52" w:rsidRDefault="00DB06AB" w:rsidP="008976E2">
      <w:pPr>
        <w:spacing w:before="100" w:after="100"/>
        <w:ind w:left="54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3. Enter your DU ID and passcode</w:t>
      </w:r>
    </w:p>
    <w:p w14:paraId="7AD453D2" w14:textId="77777777" w:rsidR="00DB06AB" w:rsidRPr="00EB1A52" w:rsidRDefault="00DB06AB" w:rsidP="008976E2">
      <w:pPr>
        <w:spacing w:before="100" w:after="100"/>
        <w:ind w:left="54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4. Go to the "Writing Program" community.</w:t>
      </w:r>
    </w:p>
    <w:p w14:paraId="3EA08D36" w14:textId="7320F623" w:rsidR="00DB06AB" w:rsidRPr="00EB1A52" w:rsidRDefault="00DB06AB" w:rsidP="008976E2">
      <w:pPr>
        <w:spacing w:before="100" w:after="100"/>
        <w:ind w:left="54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5. Click on the tab titled, "Teaching Files "</w:t>
      </w:r>
      <w:r w:rsidRPr="00EB1A52">
        <w:rPr>
          <w:rFonts w:ascii="Book Antiqua" w:eastAsia="Times New Roman" w:hAnsi="Book Antiqua" w:cs="Times New Roman"/>
          <w:sz w:val="22"/>
          <w:szCs w:val="22"/>
        </w:rPr>
        <w:br/>
      </w:r>
      <w:r w:rsidRPr="00EB1A52">
        <w:rPr>
          <w:rFonts w:ascii="Book Antiqua" w:eastAsia="Times New Roman" w:hAnsi="Book Antiqua" w:cs="Times New Roman"/>
          <w:sz w:val="22"/>
          <w:szCs w:val="22"/>
        </w:rPr>
        <w:br/>
        <w:t>6. You should see a list of folders on the second tabbed page, including a folder with your name.</w:t>
      </w:r>
    </w:p>
    <w:p w14:paraId="30561614" w14:textId="77777777" w:rsidR="00DB06AB" w:rsidRPr="00EB1A52" w:rsidRDefault="00DB06AB" w:rsidP="008976E2">
      <w:pPr>
        <w:spacing w:before="100" w:after="100"/>
        <w:ind w:left="54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7. Click that folder to open it, and you'll see an "Add Files" button on the upper right hand side of the screen (you'll also see other documents you've uploaded here, if you have uploaded anything).</w:t>
      </w:r>
    </w:p>
    <w:p w14:paraId="7199BF5A" w14:textId="77777777" w:rsidR="00DB06AB" w:rsidRPr="00EB1A52" w:rsidRDefault="00DB06AB" w:rsidP="008976E2">
      <w:pPr>
        <w:spacing w:before="100" w:after="100"/>
        <w:ind w:left="54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8. Browse to select the File you want to upload.</w:t>
      </w:r>
    </w:p>
    <w:p w14:paraId="324EC17A" w14:textId="664C5E78" w:rsidR="00DB06AB" w:rsidRPr="00EB1A52" w:rsidRDefault="00DB06AB" w:rsidP="008976E2">
      <w:pPr>
        <w:spacing w:before="100" w:after="100"/>
        <w:ind w:left="54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9. Write a brief descripti</w:t>
      </w:r>
      <w:r w:rsidR="008976E2" w:rsidRPr="00EB1A52">
        <w:rPr>
          <w:rFonts w:ascii="Book Antiqua" w:eastAsia="Times New Roman" w:hAnsi="Book Antiqua" w:cs="Times New Roman"/>
          <w:sz w:val="22"/>
          <w:szCs w:val="22"/>
        </w:rPr>
        <w:t>on of the document</w:t>
      </w:r>
      <w:r w:rsidRPr="00EB1A52">
        <w:rPr>
          <w:rFonts w:ascii="Book Antiqua" w:eastAsia="Times New Roman" w:hAnsi="Book Antiqua" w:cs="Times New Roman"/>
          <w:sz w:val="22"/>
          <w:szCs w:val="22"/>
        </w:rPr>
        <w:t xml:space="preserve">. </w:t>
      </w:r>
    </w:p>
    <w:p w14:paraId="126140D0" w14:textId="77777777" w:rsidR="00DB06AB" w:rsidRPr="00EB1A52" w:rsidRDefault="00DB06AB" w:rsidP="008976E2">
      <w:pPr>
        <w:spacing w:before="100" w:after="100"/>
        <w:ind w:left="54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10. Upload the document. You'll see a page pop up that says if the document uploaded correctly.</w:t>
      </w:r>
    </w:p>
    <w:p w14:paraId="380016B9" w14:textId="01ADDAAB" w:rsidR="00DB06AB" w:rsidRPr="00EB1A52" w:rsidRDefault="00DB06AB" w:rsidP="008976E2">
      <w:pPr>
        <w:spacing w:before="100" w:after="100"/>
        <w:ind w:left="54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11. Click on return</w:t>
      </w:r>
      <w:r w:rsidR="008976E2" w:rsidRPr="00EB1A52">
        <w:rPr>
          <w:rFonts w:ascii="Book Antiqua" w:eastAsia="Times New Roman" w:hAnsi="Book Antiqua" w:cs="Times New Roman"/>
          <w:sz w:val="22"/>
          <w:szCs w:val="22"/>
        </w:rPr>
        <w:t xml:space="preserve"> to Portfolio after you upload. Return to </w:t>
      </w:r>
      <w:r w:rsidRPr="00EB1A52">
        <w:rPr>
          <w:rFonts w:ascii="Book Antiqua" w:eastAsia="Times New Roman" w:hAnsi="Book Antiqua" w:cs="Times New Roman"/>
          <w:sz w:val="22"/>
          <w:szCs w:val="22"/>
        </w:rPr>
        <w:t>"Teaching Files</w:t>
      </w:r>
      <w:r w:rsidR="008976E2" w:rsidRPr="00EB1A52">
        <w:rPr>
          <w:rFonts w:ascii="Book Antiqua" w:eastAsia="Times New Roman" w:hAnsi="Book Antiqua" w:cs="Times New Roman"/>
          <w:sz w:val="22"/>
          <w:szCs w:val="22"/>
        </w:rPr>
        <w:t>" and check your folder</w:t>
      </w:r>
      <w:r w:rsidRPr="00EB1A52">
        <w:rPr>
          <w:rFonts w:ascii="Book Antiqua" w:eastAsia="Times New Roman" w:hAnsi="Book Antiqua" w:cs="Times New Roman"/>
          <w:sz w:val="22"/>
          <w:szCs w:val="22"/>
        </w:rPr>
        <w:t xml:space="preserve"> to make sure the document was uploaded successfully into YOUR folder. Sometimes it can take several minutes to view the document as DU automatically runs a virus scan.</w:t>
      </w:r>
    </w:p>
    <w:p w14:paraId="767482A8" w14:textId="77777777" w:rsidR="00DB06AB" w:rsidRPr="00EB1A52" w:rsidRDefault="00DB06AB" w:rsidP="008976E2">
      <w:pPr>
        <w:spacing w:before="100" w:after="100"/>
        <w:ind w:left="54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If you have any problems uploading, please contact Lauren by email, </w:t>
      </w:r>
      <w:r w:rsidRPr="00EB1A52">
        <w:rPr>
          <w:rFonts w:ascii="Book Antiqua" w:hAnsi="Book Antiqua"/>
        </w:rPr>
        <w:t>lauren.salvador@du.edu</w:t>
      </w:r>
    </w:p>
    <w:p w14:paraId="6EC563DC" w14:textId="77777777" w:rsidR="00DB06AB" w:rsidRPr="00EB1A52" w:rsidRDefault="00DB06AB" w:rsidP="008976E2">
      <w:pPr>
        <w:pStyle w:val="Heading2"/>
        <w:ind w:left="540"/>
        <w:rPr>
          <w:rFonts w:ascii="Book Antiqua" w:hAnsi="Book Antiqua"/>
          <w:color w:val="auto"/>
          <w:sz w:val="24"/>
          <w:szCs w:val="28"/>
        </w:rPr>
      </w:pPr>
      <w:bookmarkStart w:id="52" w:name="_Toc203642262"/>
      <w:r w:rsidRPr="00EB1A52">
        <w:rPr>
          <w:rFonts w:ascii="Book Antiqua" w:hAnsi="Book Antiqua"/>
          <w:color w:val="auto"/>
          <w:sz w:val="24"/>
          <w:szCs w:val="28"/>
        </w:rPr>
        <w:t>Office Hours</w:t>
      </w:r>
      <w:bookmarkEnd w:id="52"/>
    </w:p>
    <w:p w14:paraId="2594E071" w14:textId="77777777" w:rsidR="00DB06AB" w:rsidRPr="00EB1A52" w:rsidRDefault="00DB06AB" w:rsidP="008976E2">
      <w:pPr>
        <w:ind w:left="540" w:right="90"/>
        <w:rPr>
          <w:rFonts w:ascii="Book Antiqua" w:hAnsi="Book Antiqua"/>
        </w:rPr>
      </w:pPr>
      <w:r w:rsidRPr="00EB1A52">
        <w:rPr>
          <w:rFonts w:ascii="Book Antiqua" w:eastAsia="Times New Roman" w:hAnsi="Book Antiqua" w:cs="Times New Roman"/>
          <w:sz w:val="22"/>
          <w:szCs w:val="22"/>
        </w:rPr>
        <w:t xml:space="preserve">Faculty must hold at least four office hours per week and must be generously available to meet with students at other times.  Professors are expected to be on campus several hours per week.  At the beginning of every quarter, during week one, please send Richard Colby and Lauren Salvador your scheduled office hours. </w:t>
      </w:r>
    </w:p>
    <w:p w14:paraId="78F4E420" w14:textId="77777777" w:rsidR="008976E2" w:rsidRPr="00EB1A52" w:rsidRDefault="008976E2" w:rsidP="008976E2">
      <w:pPr>
        <w:rPr>
          <w:rFonts w:ascii="Book Antiqua" w:hAnsi="Book Antiqua"/>
        </w:rPr>
      </w:pPr>
      <w:bookmarkStart w:id="53" w:name="_Toc203642263"/>
    </w:p>
    <w:p w14:paraId="43FD01C3" w14:textId="77777777" w:rsidR="009D3EC6" w:rsidRPr="00EB1A52" w:rsidRDefault="009D3EC6" w:rsidP="009D3EC6">
      <w:pPr>
        <w:pStyle w:val="Heading2"/>
        <w:ind w:left="540"/>
        <w:rPr>
          <w:rFonts w:ascii="Book Antiqua" w:hAnsi="Book Antiqua"/>
          <w:color w:val="auto"/>
          <w:sz w:val="24"/>
          <w:szCs w:val="28"/>
        </w:rPr>
      </w:pPr>
      <w:bookmarkStart w:id="54" w:name="_Toc203642277"/>
      <w:r w:rsidRPr="00EB1A52">
        <w:rPr>
          <w:rFonts w:ascii="Book Antiqua" w:hAnsi="Book Antiqua"/>
          <w:color w:val="auto"/>
          <w:sz w:val="24"/>
          <w:szCs w:val="28"/>
        </w:rPr>
        <w:t>Computers</w:t>
      </w:r>
      <w:bookmarkEnd w:id="54"/>
    </w:p>
    <w:p w14:paraId="5C396CFB" w14:textId="77777777" w:rsidR="009D3EC6" w:rsidRPr="00EB1A52" w:rsidRDefault="009D3EC6" w:rsidP="009D3EC6">
      <w:pPr>
        <w:ind w:left="54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Faculty members are each given a laptop to use for their work. The laptop belongs to the University of Denver and is replaced every three years. </w:t>
      </w:r>
    </w:p>
    <w:p w14:paraId="2216BC8A" w14:textId="77777777" w:rsidR="009D3EC6" w:rsidRPr="00EB1A52" w:rsidRDefault="009D3EC6" w:rsidP="009D3EC6">
      <w:pPr>
        <w:pStyle w:val="Heading3"/>
        <w:ind w:left="540"/>
        <w:rPr>
          <w:rFonts w:ascii="Book Antiqua" w:hAnsi="Book Antiqua"/>
          <w:color w:val="auto"/>
        </w:rPr>
      </w:pPr>
      <w:r w:rsidRPr="00EB1A52">
        <w:rPr>
          <w:rFonts w:ascii="Book Antiqua" w:hAnsi="Book Antiqua"/>
          <w:color w:val="auto"/>
        </w:rPr>
        <w:t>Tech Support</w:t>
      </w:r>
    </w:p>
    <w:p w14:paraId="5D4BCE6D" w14:textId="77777777" w:rsidR="009D3EC6" w:rsidRPr="00EB1A52" w:rsidRDefault="009D3EC6" w:rsidP="009D3EC6">
      <w:pPr>
        <w:ind w:left="54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Tech support is all handled by University Technical Services (UTS). You can go to the help desk to set up appointments with a technician to help you troubleshoot computer problems, upgrade software, and add printer drivers to your laptops. To see hours of operation or learn more information please visit the UTS website: </w:t>
      </w:r>
      <w:hyperlink r:id="rId122" w:history="1">
        <w:r w:rsidRPr="00EB1A52">
          <w:rPr>
            <w:rStyle w:val="Hyperlink"/>
            <w:rFonts w:ascii="Book Antiqua" w:eastAsia="Times New Roman" w:hAnsi="Book Antiqua" w:cs="Times New Roman"/>
            <w:sz w:val="22"/>
            <w:szCs w:val="22"/>
          </w:rPr>
          <w:t>http://www.du.edu/uts/helpdesk/</w:t>
        </w:r>
      </w:hyperlink>
      <w:r w:rsidRPr="00EB1A52">
        <w:rPr>
          <w:rFonts w:ascii="Book Antiqua" w:eastAsia="Times New Roman" w:hAnsi="Book Antiqua" w:cs="Times New Roman"/>
          <w:sz w:val="22"/>
          <w:szCs w:val="22"/>
        </w:rPr>
        <w:t xml:space="preserve">. To submit a support ticket please visit </w:t>
      </w:r>
      <w:hyperlink r:id="rId123" w:history="1">
        <w:r w:rsidRPr="00EB1A52">
          <w:rPr>
            <w:rStyle w:val="Hyperlink"/>
            <w:rFonts w:ascii="Book Antiqua" w:eastAsia="Times New Roman" w:hAnsi="Book Antiqua" w:cs="Times New Roman"/>
            <w:sz w:val="22"/>
            <w:szCs w:val="22"/>
          </w:rPr>
          <w:t>www.support.du.edu</w:t>
        </w:r>
      </w:hyperlink>
      <w:r w:rsidRPr="00EB1A52">
        <w:rPr>
          <w:rFonts w:ascii="Book Antiqua" w:eastAsia="Times New Roman" w:hAnsi="Book Antiqua" w:cs="Times New Roman"/>
          <w:sz w:val="22"/>
          <w:szCs w:val="22"/>
        </w:rPr>
        <w:t xml:space="preserve"> or call the UTS Help Desk at 303-871-4700.</w:t>
      </w:r>
    </w:p>
    <w:p w14:paraId="403B12B3" w14:textId="77777777" w:rsidR="009D3EC6" w:rsidRPr="00EB1A52" w:rsidRDefault="009D3EC6" w:rsidP="009D3EC6">
      <w:pPr>
        <w:ind w:left="2160" w:right="90"/>
        <w:rPr>
          <w:rFonts w:ascii="Book Antiqua" w:hAnsi="Book Antiqua"/>
          <w:sz w:val="22"/>
          <w:szCs w:val="22"/>
        </w:rPr>
      </w:pPr>
    </w:p>
    <w:p w14:paraId="35493478" w14:textId="77777777" w:rsidR="009D3EC6" w:rsidRPr="00EB1A52" w:rsidRDefault="009D3EC6" w:rsidP="009D3EC6">
      <w:pPr>
        <w:pStyle w:val="Heading3"/>
        <w:ind w:left="540"/>
        <w:rPr>
          <w:rFonts w:ascii="Book Antiqua" w:hAnsi="Book Antiqua"/>
          <w:color w:val="auto"/>
        </w:rPr>
      </w:pPr>
      <w:r w:rsidRPr="00EB1A52">
        <w:rPr>
          <w:rFonts w:ascii="Book Antiqua" w:hAnsi="Book Antiqua"/>
          <w:color w:val="auto"/>
        </w:rPr>
        <w:t>Mac Tech Support</w:t>
      </w:r>
    </w:p>
    <w:p w14:paraId="546EB875" w14:textId="77777777" w:rsidR="009D3EC6" w:rsidRPr="00EB1A52" w:rsidRDefault="009D3EC6" w:rsidP="009D3EC6">
      <w:pPr>
        <w:ind w:left="54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Macbooks also come with Applecare, so some tech support may be handled directly through Apple.</w:t>
      </w:r>
    </w:p>
    <w:p w14:paraId="36A74AAE" w14:textId="77777777" w:rsidR="009D3EC6" w:rsidRPr="00EB1A52" w:rsidRDefault="009D3EC6" w:rsidP="009D3EC6">
      <w:pPr>
        <w:ind w:left="1440" w:right="90"/>
        <w:rPr>
          <w:rFonts w:ascii="Book Antiqua" w:eastAsia="Times New Roman" w:hAnsi="Book Antiqua" w:cs="Times New Roman"/>
          <w:sz w:val="22"/>
          <w:szCs w:val="22"/>
        </w:rPr>
      </w:pPr>
    </w:p>
    <w:p w14:paraId="4AE8B772" w14:textId="77777777" w:rsidR="009D3EC6" w:rsidRPr="00EB1A52" w:rsidRDefault="009D3EC6" w:rsidP="009D3EC6">
      <w:pPr>
        <w:pStyle w:val="Heading3"/>
        <w:ind w:left="540"/>
        <w:rPr>
          <w:rFonts w:ascii="Book Antiqua" w:hAnsi="Book Antiqua"/>
          <w:color w:val="auto"/>
        </w:rPr>
      </w:pPr>
      <w:r w:rsidRPr="00EB1A52">
        <w:rPr>
          <w:rFonts w:ascii="Book Antiqua" w:hAnsi="Book Antiqua"/>
          <w:color w:val="auto"/>
        </w:rPr>
        <w:t>Connecting to the Internet</w:t>
      </w:r>
    </w:p>
    <w:p w14:paraId="54DBE04D" w14:textId="77777777" w:rsidR="00350976" w:rsidRPr="00EB1A52" w:rsidRDefault="00350976" w:rsidP="00350976">
      <w:pPr>
        <w:ind w:left="540" w:right="90"/>
        <w:rPr>
          <w:rFonts w:ascii="Book Antiqua" w:hAnsi="Book Antiqua"/>
          <w:sz w:val="22"/>
          <w:szCs w:val="22"/>
        </w:rPr>
      </w:pPr>
      <w:r w:rsidRPr="00EB1A52">
        <w:rPr>
          <w:rFonts w:ascii="Book Antiqua" w:hAnsi="Book Antiqua"/>
          <w:sz w:val="22"/>
          <w:szCs w:val="22"/>
        </w:rPr>
        <w:t>DU WiFi is the on-campus wireless network. You can use DU WiFi on your laptops, phones and other wireless devices; connect to DU WiFi using your @du.edu email address and PioneerWeb password.</w:t>
      </w:r>
    </w:p>
    <w:p w14:paraId="21FA4451" w14:textId="77777777" w:rsidR="00350976" w:rsidRPr="00EB1A52" w:rsidRDefault="00350976" w:rsidP="00350976">
      <w:pPr>
        <w:ind w:left="540" w:right="90"/>
        <w:rPr>
          <w:rFonts w:ascii="Book Antiqua" w:hAnsi="Book Antiqua"/>
          <w:sz w:val="22"/>
          <w:szCs w:val="22"/>
        </w:rPr>
      </w:pPr>
    </w:p>
    <w:p w14:paraId="6BEA9213" w14:textId="1238CEE7" w:rsidR="009D3EC6" w:rsidRPr="00EB1A52" w:rsidRDefault="00350976" w:rsidP="00350976">
      <w:pPr>
        <w:ind w:left="540" w:right="90"/>
        <w:rPr>
          <w:rFonts w:ascii="Book Antiqua" w:hAnsi="Book Antiqua"/>
          <w:sz w:val="22"/>
          <w:szCs w:val="22"/>
        </w:rPr>
      </w:pPr>
      <w:r w:rsidRPr="00EB1A52">
        <w:rPr>
          <w:rFonts w:ascii="Book Antiqua" w:hAnsi="Book Antiqua"/>
          <w:sz w:val="22"/>
          <w:szCs w:val="22"/>
        </w:rPr>
        <w:t>If you need access to shared folders, department printers, OU Campus or iBanner while utilizing a wireless connection on a laptop computer, you will need to connect to DU WiFi and then select “Restricted Use,” which will direct you to the Eduroam network. Once you go through the initial connection process, you will then be able to select the Eduroam network anytime you need access to these restricted files and programs. You should only use Eduroam when on a laptop computer, not on your mobile devices.</w:t>
      </w:r>
    </w:p>
    <w:p w14:paraId="20F2DC83" w14:textId="77777777" w:rsidR="009D3EC6" w:rsidRPr="00EB1A52" w:rsidRDefault="009D3EC6" w:rsidP="009D3EC6">
      <w:pPr>
        <w:ind w:left="450" w:right="90"/>
        <w:rPr>
          <w:rFonts w:ascii="Book Antiqua" w:hAnsi="Book Antiqua"/>
          <w:sz w:val="22"/>
          <w:szCs w:val="22"/>
        </w:rPr>
      </w:pPr>
    </w:p>
    <w:p w14:paraId="20025FF0" w14:textId="77777777" w:rsidR="009D3EC6" w:rsidRPr="00EB1A52" w:rsidRDefault="009D3EC6" w:rsidP="009D3EC6">
      <w:pPr>
        <w:ind w:left="450" w:right="90"/>
        <w:rPr>
          <w:rFonts w:ascii="Book Antiqua" w:hAnsi="Book Antiqua"/>
          <w:b/>
        </w:rPr>
      </w:pPr>
      <w:r w:rsidRPr="00EB1A52">
        <w:rPr>
          <w:rFonts w:ascii="Book Antiqua" w:hAnsi="Book Antiqua"/>
          <w:b/>
        </w:rPr>
        <w:t>Additional Help</w:t>
      </w:r>
    </w:p>
    <w:p w14:paraId="16274591" w14:textId="77777777" w:rsidR="009D3EC6" w:rsidRPr="00EB1A52" w:rsidRDefault="009D3EC6" w:rsidP="009D3EC6">
      <w:pPr>
        <w:ind w:left="450" w:right="90"/>
        <w:rPr>
          <w:rFonts w:ascii="Book Antiqua" w:hAnsi="Book Antiqua"/>
          <w:sz w:val="22"/>
          <w:szCs w:val="22"/>
        </w:rPr>
      </w:pPr>
      <w:r w:rsidRPr="00EB1A52">
        <w:rPr>
          <w:rFonts w:ascii="Book Antiqua" w:hAnsi="Book Antiqua"/>
          <w:sz w:val="22"/>
          <w:szCs w:val="22"/>
        </w:rPr>
        <w:t xml:space="preserve">If you have any questions please reach out to the Office Manager or UTS. The Writing Program is happy to replace defunct computers, chargers, or software; however, please endeavor to keep the laptops in good condition and make sure to update as prompted. </w:t>
      </w:r>
    </w:p>
    <w:p w14:paraId="7BA49B2C" w14:textId="77777777" w:rsidR="009D3EC6" w:rsidRPr="00EB1A52" w:rsidRDefault="009D3EC6" w:rsidP="009D3EC6">
      <w:pPr>
        <w:ind w:left="450" w:right="90"/>
        <w:rPr>
          <w:rFonts w:ascii="Book Antiqua" w:hAnsi="Book Antiqua"/>
          <w:sz w:val="22"/>
          <w:szCs w:val="22"/>
        </w:rPr>
      </w:pPr>
    </w:p>
    <w:p w14:paraId="74E1DC78" w14:textId="77777777" w:rsidR="009D3EC6" w:rsidRPr="00EB1A52" w:rsidRDefault="009D3EC6" w:rsidP="009D3EC6">
      <w:pPr>
        <w:ind w:left="450" w:right="90"/>
        <w:rPr>
          <w:rFonts w:ascii="Book Antiqua" w:hAnsi="Book Antiqua"/>
          <w:b/>
        </w:rPr>
      </w:pPr>
      <w:r w:rsidRPr="00EB1A52">
        <w:rPr>
          <w:rFonts w:ascii="Book Antiqua" w:hAnsi="Book Antiqua"/>
          <w:b/>
        </w:rPr>
        <w:t>Laptop Return</w:t>
      </w:r>
    </w:p>
    <w:p w14:paraId="17D3E09B" w14:textId="77777777" w:rsidR="009D3EC6" w:rsidRPr="00EB1A52" w:rsidRDefault="009D3EC6" w:rsidP="009D3EC6">
      <w:pPr>
        <w:ind w:left="450" w:right="90"/>
        <w:rPr>
          <w:rFonts w:ascii="Book Antiqua" w:hAnsi="Book Antiqua"/>
          <w:sz w:val="22"/>
          <w:szCs w:val="22"/>
        </w:rPr>
      </w:pPr>
      <w:r w:rsidRPr="00EB1A52">
        <w:rPr>
          <w:rFonts w:ascii="Book Antiqua" w:hAnsi="Book Antiqua"/>
          <w:sz w:val="22"/>
          <w:szCs w:val="22"/>
        </w:rPr>
        <w:t xml:space="preserve">Laptops must be returned before receiving a new one or when leaving the University. Please first visit UTS to have them wipe the memory before returning it. If desired, faculty may purchase their laptop from the Writing Program. </w:t>
      </w:r>
    </w:p>
    <w:p w14:paraId="365C5B46" w14:textId="77777777" w:rsidR="009D3EC6" w:rsidRPr="00EB1A52" w:rsidRDefault="009D3EC6" w:rsidP="009D3EC6">
      <w:pPr>
        <w:ind w:left="450" w:right="90"/>
        <w:rPr>
          <w:rFonts w:ascii="Book Antiqua" w:hAnsi="Book Antiqua"/>
          <w:sz w:val="22"/>
          <w:szCs w:val="22"/>
        </w:rPr>
      </w:pPr>
    </w:p>
    <w:p w14:paraId="1026526A" w14:textId="77777777" w:rsidR="009D3EC6" w:rsidRPr="00EB1A52" w:rsidRDefault="009D3EC6" w:rsidP="009D3EC6">
      <w:pPr>
        <w:pStyle w:val="Heading2"/>
        <w:ind w:left="450"/>
        <w:rPr>
          <w:rFonts w:ascii="Book Antiqua" w:hAnsi="Book Antiqua"/>
          <w:color w:val="auto"/>
          <w:sz w:val="24"/>
          <w:szCs w:val="28"/>
        </w:rPr>
      </w:pPr>
      <w:bookmarkStart w:id="55" w:name="_Toc203642278"/>
      <w:r w:rsidRPr="00EB1A52">
        <w:rPr>
          <w:rFonts w:ascii="Book Antiqua" w:hAnsi="Book Antiqua"/>
          <w:color w:val="auto"/>
          <w:sz w:val="24"/>
          <w:szCs w:val="28"/>
        </w:rPr>
        <w:t>Phone and Voicemail</w:t>
      </w:r>
      <w:bookmarkEnd w:id="55"/>
    </w:p>
    <w:p w14:paraId="29347903" w14:textId="77777777" w:rsidR="009D3EC6" w:rsidRPr="00EB1A52" w:rsidRDefault="009D3EC6" w:rsidP="009D3EC6">
      <w:pPr>
        <w:ind w:left="450" w:right="90"/>
        <w:rPr>
          <w:rFonts w:ascii="Book Antiqua" w:hAnsi="Book Antiqua"/>
          <w:sz w:val="22"/>
          <w:szCs w:val="22"/>
        </w:rPr>
      </w:pPr>
      <w:r w:rsidRPr="00EB1A52">
        <w:rPr>
          <w:rFonts w:ascii="Book Antiqua" w:hAnsi="Book Antiqua"/>
          <w:sz w:val="22"/>
          <w:szCs w:val="22"/>
        </w:rPr>
        <w:t>All faculty members are provided a phone in her/his office. Long distance codes may be provided to individual faculty, and the Writing Program covers long distance phone charges incurred during the course of teaching and research. To receive a long distance code, please contact Lauren Salvador.</w:t>
      </w:r>
    </w:p>
    <w:p w14:paraId="5D132D06" w14:textId="77777777" w:rsidR="009D3EC6" w:rsidRPr="00EB1A52" w:rsidRDefault="009D3EC6" w:rsidP="009D3EC6">
      <w:pPr>
        <w:ind w:left="450" w:right="90"/>
        <w:rPr>
          <w:rFonts w:ascii="Book Antiqua" w:hAnsi="Book Antiqua"/>
          <w:sz w:val="22"/>
          <w:szCs w:val="22"/>
        </w:rPr>
      </w:pPr>
    </w:p>
    <w:p w14:paraId="43B31D37" w14:textId="77777777" w:rsidR="009D3EC6" w:rsidRPr="00EB1A52" w:rsidRDefault="009D3EC6" w:rsidP="009D3EC6">
      <w:pPr>
        <w:pStyle w:val="Heading2"/>
        <w:ind w:left="450"/>
        <w:rPr>
          <w:rFonts w:ascii="Book Antiqua" w:hAnsi="Book Antiqua"/>
          <w:color w:val="auto"/>
          <w:sz w:val="24"/>
          <w:szCs w:val="28"/>
        </w:rPr>
      </w:pPr>
      <w:bookmarkStart w:id="56" w:name="_Toc203642279"/>
      <w:r w:rsidRPr="00EB1A52">
        <w:rPr>
          <w:rFonts w:ascii="Book Antiqua" w:hAnsi="Book Antiqua"/>
          <w:color w:val="auto"/>
          <w:sz w:val="24"/>
          <w:szCs w:val="28"/>
        </w:rPr>
        <w:t>Listserv (CharlesLamb)</w:t>
      </w:r>
      <w:bookmarkEnd w:id="56"/>
      <w:r w:rsidRPr="00EB1A52">
        <w:rPr>
          <w:rFonts w:ascii="Book Antiqua" w:hAnsi="Book Antiqua"/>
          <w:color w:val="auto"/>
          <w:sz w:val="24"/>
          <w:szCs w:val="28"/>
        </w:rPr>
        <w:t xml:space="preserve"> </w:t>
      </w:r>
    </w:p>
    <w:p w14:paraId="49749F3F" w14:textId="77777777" w:rsidR="009D3EC6" w:rsidRPr="00EB1A52" w:rsidRDefault="009D3EC6" w:rsidP="009D3EC6">
      <w:pPr>
        <w:ind w:left="450" w:right="90"/>
        <w:rPr>
          <w:rFonts w:ascii="Book Antiqua" w:hAnsi="Book Antiqua"/>
          <w:sz w:val="22"/>
          <w:szCs w:val="22"/>
        </w:rPr>
      </w:pPr>
      <w:r w:rsidRPr="00EB1A52">
        <w:rPr>
          <w:rFonts w:ascii="Book Antiqua" w:hAnsi="Book Antiqua"/>
          <w:sz w:val="22"/>
          <w:szCs w:val="22"/>
        </w:rPr>
        <w:t xml:space="preserve">The Writing Program’s listserv is named CharlesLamb. Writing Program faculty, staff, and current adjuncts are members of this listserv. New faculty members and adjunct will be added to the listserv by Lauren Salvador by their hire date. </w:t>
      </w:r>
    </w:p>
    <w:p w14:paraId="1A0E0CAE" w14:textId="77777777" w:rsidR="009D3EC6" w:rsidRPr="00EB1A52" w:rsidRDefault="009D3EC6" w:rsidP="009D3EC6">
      <w:pPr>
        <w:ind w:left="450" w:right="90"/>
        <w:rPr>
          <w:rFonts w:ascii="Book Antiqua" w:hAnsi="Book Antiqua"/>
          <w:sz w:val="22"/>
          <w:szCs w:val="22"/>
        </w:rPr>
      </w:pPr>
      <w:r w:rsidRPr="00EB1A52">
        <w:rPr>
          <w:rFonts w:ascii="Book Antiqua" w:hAnsi="Book Antiqua"/>
          <w:sz w:val="22"/>
          <w:szCs w:val="22"/>
        </w:rPr>
        <w:t>The default email address used for your listserv membership is your DU email address. To change email addresses, please contact Lauren Salvador.</w:t>
      </w:r>
    </w:p>
    <w:p w14:paraId="28092C0E" w14:textId="77777777" w:rsidR="009D3EC6" w:rsidRPr="00EB1A52" w:rsidRDefault="009D3EC6" w:rsidP="009D3EC6">
      <w:pPr>
        <w:ind w:left="450" w:right="90"/>
        <w:rPr>
          <w:rFonts w:ascii="Book Antiqua" w:hAnsi="Book Antiqua"/>
          <w:sz w:val="22"/>
          <w:szCs w:val="22"/>
        </w:rPr>
      </w:pPr>
    </w:p>
    <w:p w14:paraId="02EBDB73" w14:textId="77777777" w:rsidR="009D3EC6" w:rsidRPr="00EB1A52" w:rsidRDefault="009D3EC6" w:rsidP="009D3EC6">
      <w:pPr>
        <w:ind w:left="450" w:right="90"/>
        <w:rPr>
          <w:rFonts w:ascii="Book Antiqua" w:hAnsi="Book Antiqua"/>
          <w:sz w:val="22"/>
          <w:szCs w:val="22"/>
        </w:rPr>
      </w:pPr>
      <w:r w:rsidRPr="00EB1A52">
        <w:rPr>
          <w:rFonts w:ascii="Book Antiqua" w:hAnsi="Book Antiqua"/>
          <w:sz w:val="22"/>
          <w:szCs w:val="22"/>
        </w:rPr>
        <w:t xml:space="preserve">To send an email to the listserv, address the email to: </w:t>
      </w:r>
      <w:hyperlink r:id="rId124" w:history="1">
        <w:r w:rsidRPr="00EB1A52">
          <w:rPr>
            <w:rFonts w:ascii="Book Antiqua" w:hAnsi="Book Antiqua"/>
            <w:sz w:val="22"/>
            <w:szCs w:val="22"/>
            <w:u w:val="single"/>
          </w:rPr>
          <w:t>charleslamb</w:t>
        </w:r>
      </w:hyperlink>
      <w:hyperlink r:id="rId125" w:history="1">
        <w:r w:rsidRPr="00EB1A52">
          <w:rPr>
            <w:rFonts w:ascii="Book Antiqua" w:hAnsi="Book Antiqua"/>
            <w:sz w:val="22"/>
            <w:szCs w:val="22"/>
            <w:u w:val="single"/>
          </w:rPr>
          <w:t>-</w:t>
        </w:r>
      </w:hyperlink>
      <w:hyperlink r:id="rId126" w:history="1">
        <w:r w:rsidRPr="00EB1A52">
          <w:rPr>
            <w:rFonts w:ascii="Book Antiqua" w:hAnsi="Book Antiqua"/>
            <w:sz w:val="22"/>
            <w:szCs w:val="22"/>
            <w:u w:val="single"/>
          </w:rPr>
          <w:t>l</w:t>
        </w:r>
      </w:hyperlink>
      <w:hyperlink r:id="rId127" w:history="1">
        <w:r w:rsidRPr="00EB1A52">
          <w:rPr>
            <w:rFonts w:ascii="Book Antiqua" w:hAnsi="Book Antiqua"/>
            <w:sz w:val="22"/>
            <w:szCs w:val="22"/>
            <w:u w:val="single"/>
          </w:rPr>
          <w:t>@</w:t>
        </w:r>
      </w:hyperlink>
      <w:hyperlink r:id="rId128" w:history="1">
        <w:r w:rsidRPr="00EB1A52">
          <w:rPr>
            <w:rFonts w:ascii="Book Antiqua" w:hAnsi="Book Antiqua"/>
            <w:sz w:val="22"/>
            <w:szCs w:val="22"/>
            <w:u w:val="single"/>
          </w:rPr>
          <w:t>du</w:t>
        </w:r>
      </w:hyperlink>
      <w:hyperlink r:id="rId129" w:history="1">
        <w:r w:rsidRPr="00EB1A52">
          <w:rPr>
            <w:rFonts w:ascii="Book Antiqua" w:hAnsi="Book Antiqua"/>
            <w:sz w:val="22"/>
            <w:szCs w:val="22"/>
            <w:u w:val="single"/>
          </w:rPr>
          <w:t>.</w:t>
        </w:r>
      </w:hyperlink>
      <w:hyperlink r:id="rId130" w:history="1">
        <w:r w:rsidRPr="00EB1A52">
          <w:rPr>
            <w:rFonts w:ascii="Book Antiqua" w:hAnsi="Book Antiqua"/>
            <w:sz w:val="22"/>
            <w:szCs w:val="22"/>
            <w:u w:val="single"/>
          </w:rPr>
          <w:t>edu</w:t>
        </w:r>
      </w:hyperlink>
      <w:r w:rsidRPr="00EB1A52">
        <w:rPr>
          <w:rFonts w:ascii="Book Antiqua" w:hAnsi="Book Antiqua"/>
          <w:sz w:val="22"/>
          <w:szCs w:val="22"/>
        </w:rPr>
        <w:t xml:space="preserve"> </w:t>
      </w:r>
    </w:p>
    <w:p w14:paraId="2D4E6D65" w14:textId="77777777" w:rsidR="009D3EC6" w:rsidRPr="00EB1A52" w:rsidRDefault="009D3EC6" w:rsidP="009D3EC6">
      <w:pPr>
        <w:ind w:left="450" w:right="90"/>
        <w:rPr>
          <w:rFonts w:ascii="Book Antiqua" w:hAnsi="Book Antiqua"/>
          <w:sz w:val="22"/>
          <w:szCs w:val="22"/>
        </w:rPr>
      </w:pPr>
    </w:p>
    <w:p w14:paraId="13E0BBDA" w14:textId="77777777" w:rsidR="00990130" w:rsidRPr="00EB1A52" w:rsidRDefault="00990130" w:rsidP="00990130">
      <w:pPr>
        <w:ind w:left="450" w:right="90"/>
        <w:rPr>
          <w:rFonts w:ascii="Book Antiqua" w:hAnsi="Book Antiqua"/>
          <w:b/>
          <w:szCs w:val="28"/>
        </w:rPr>
      </w:pPr>
      <w:r w:rsidRPr="00EB1A52">
        <w:rPr>
          <w:rFonts w:ascii="Book Antiqua" w:hAnsi="Book Antiqua"/>
          <w:b/>
          <w:szCs w:val="28"/>
        </w:rPr>
        <w:t>Co</w:t>
      </w:r>
      <w:r w:rsidR="009D3EC6" w:rsidRPr="00EB1A52">
        <w:rPr>
          <w:rFonts w:ascii="Book Antiqua" w:hAnsi="Book Antiqua"/>
          <w:b/>
          <w:szCs w:val="28"/>
        </w:rPr>
        <w:t>pying &amp; Printing</w:t>
      </w:r>
    </w:p>
    <w:p w14:paraId="47593562" w14:textId="2F934821" w:rsidR="002A1338" w:rsidRPr="00EB1A52" w:rsidRDefault="002A1338" w:rsidP="00990130">
      <w:pPr>
        <w:ind w:left="450" w:right="90"/>
        <w:rPr>
          <w:rFonts w:ascii="Book Antiqua" w:hAnsi="Book Antiqua"/>
          <w:szCs w:val="28"/>
        </w:rPr>
      </w:pPr>
      <w:r w:rsidRPr="00EB1A52">
        <w:rPr>
          <w:rFonts w:ascii="Book Antiqua" w:hAnsi="Book Antiqua"/>
          <w:sz w:val="22"/>
          <w:szCs w:val="22"/>
        </w:rPr>
        <w:t>All DU common printers should be loaded to the laptop (if not</w:t>
      </w:r>
      <w:r w:rsidR="005A1490" w:rsidRPr="00EB1A52">
        <w:rPr>
          <w:rFonts w:ascii="Book Antiqua" w:hAnsi="Book Antiqua"/>
          <w:sz w:val="22"/>
          <w:szCs w:val="22"/>
        </w:rPr>
        <w:t xml:space="preserve"> please contact UTS)</w:t>
      </w:r>
      <w:r w:rsidRPr="00EB1A52">
        <w:rPr>
          <w:rFonts w:ascii="Book Antiqua" w:hAnsi="Book Antiqua"/>
          <w:sz w:val="22"/>
          <w:szCs w:val="22"/>
        </w:rPr>
        <w:t xml:space="preserve"> and you can print to common printers (such as the library printers) </w:t>
      </w:r>
      <w:r w:rsidR="005A1490" w:rsidRPr="00EB1A52">
        <w:rPr>
          <w:rFonts w:ascii="Book Antiqua" w:hAnsi="Book Antiqua"/>
          <w:sz w:val="22"/>
          <w:szCs w:val="22"/>
        </w:rPr>
        <w:t>by using your</w:t>
      </w:r>
      <w:r w:rsidRPr="00EB1A52">
        <w:rPr>
          <w:rFonts w:ascii="Book Antiqua" w:hAnsi="Book Antiqua"/>
          <w:sz w:val="22"/>
          <w:szCs w:val="22"/>
        </w:rPr>
        <w:t xml:space="preserve"> DU ID card. Faculty get $50 in free printing each week.</w:t>
      </w:r>
    </w:p>
    <w:p w14:paraId="658C02ED" w14:textId="77777777" w:rsidR="002A1338" w:rsidRPr="00EB1A52" w:rsidRDefault="002A1338" w:rsidP="009D3EC6">
      <w:pPr>
        <w:ind w:left="450" w:right="90"/>
        <w:rPr>
          <w:rFonts w:ascii="Book Antiqua" w:hAnsi="Book Antiqua"/>
          <w:b/>
          <w:sz w:val="28"/>
          <w:szCs w:val="28"/>
        </w:rPr>
      </w:pPr>
    </w:p>
    <w:p w14:paraId="35BAABEC" w14:textId="1DDB03C3" w:rsidR="002A1338" w:rsidRPr="00EB1A52" w:rsidRDefault="002A1338" w:rsidP="002A1338">
      <w:pPr>
        <w:ind w:left="450" w:right="90"/>
        <w:rPr>
          <w:rFonts w:ascii="Book Antiqua" w:hAnsi="Book Antiqua"/>
          <w:sz w:val="22"/>
          <w:szCs w:val="22"/>
        </w:rPr>
      </w:pPr>
      <w:r w:rsidRPr="00EB1A52">
        <w:rPr>
          <w:rFonts w:ascii="Book Antiqua" w:hAnsi="Book Antiqua"/>
          <w:sz w:val="22"/>
          <w:szCs w:val="22"/>
        </w:rPr>
        <w:t xml:space="preserve">The Writing Program department printers need to be installed to new laptops. You can get these printers installed by making an appointment with UTS, making sure to tell them you are faculty, and a UTS tech will meet with you to install the printers. </w:t>
      </w:r>
      <w:r w:rsidR="00B102D8" w:rsidRPr="00EB1A52">
        <w:rPr>
          <w:rFonts w:ascii="Book Antiqua" w:hAnsi="Book Antiqua"/>
          <w:sz w:val="22"/>
          <w:szCs w:val="22"/>
        </w:rPr>
        <w:t xml:space="preserve">If you’re feeling technologically adroit, you can install the Writing Program copier using IP Address 10.244.20.53. </w:t>
      </w:r>
    </w:p>
    <w:p w14:paraId="3AD919AC" w14:textId="77777777" w:rsidR="002A1338" w:rsidRPr="00EB1A52" w:rsidRDefault="002A1338" w:rsidP="009D3EC6">
      <w:pPr>
        <w:ind w:left="450" w:right="90"/>
        <w:rPr>
          <w:rFonts w:ascii="Book Antiqua" w:hAnsi="Book Antiqua"/>
          <w:b/>
          <w:sz w:val="28"/>
          <w:szCs w:val="28"/>
        </w:rPr>
      </w:pPr>
    </w:p>
    <w:p w14:paraId="444B758B" w14:textId="77777777" w:rsidR="009D3EC6" w:rsidRPr="00EB1A52" w:rsidRDefault="009D3EC6" w:rsidP="009D3EC6">
      <w:pPr>
        <w:pStyle w:val="Heading2"/>
        <w:ind w:left="450"/>
        <w:rPr>
          <w:rFonts w:ascii="Book Antiqua" w:hAnsi="Book Antiqua"/>
          <w:color w:val="auto"/>
          <w:sz w:val="24"/>
          <w:szCs w:val="28"/>
        </w:rPr>
      </w:pPr>
      <w:bookmarkStart w:id="57" w:name="_Toc203642282"/>
      <w:r w:rsidRPr="00EB1A52">
        <w:rPr>
          <w:rFonts w:ascii="Book Antiqua" w:hAnsi="Book Antiqua"/>
          <w:color w:val="auto"/>
          <w:sz w:val="24"/>
          <w:szCs w:val="28"/>
        </w:rPr>
        <w:t>Faxing</w:t>
      </w:r>
      <w:bookmarkEnd w:id="57"/>
    </w:p>
    <w:p w14:paraId="1DE93B2D" w14:textId="77777777" w:rsidR="009D3EC6" w:rsidRPr="00EB1A52" w:rsidRDefault="009D3EC6" w:rsidP="009D3EC6">
      <w:pPr>
        <w:ind w:left="450" w:right="90"/>
        <w:rPr>
          <w:rFonts w:ascii="Book Antiqua" w:eastAsia="Times New Roman" w:hAnsi="Book Antiqua" w:cs="Times New Roman"/>
          <w:sz w:val="22"/>
          <w:szCs w:val="22"/>
        </w:rPr>
      </w:pPr>
    </w:p>
    <w:p w14:paraId="178FF37C" w14:textId="77777777" w:rsidR="009D3EC6" w:rsidRPr="00EB1A52" w:rsidRDefault="009D3EC6" w:rsidP="009D3EC6">
      <w:pPr>
        <w:ind w:left="45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1. Enter the number.</w:t>
      </w:r>
    </w:p>
    <w:p w14:paraId="087C9020" w14:textId="77777777" w:rsidR="009D3EC6" w:rsidRPr="00EB1A52" w:rsidRDefault="009D3EC6" w:rsidP="009D3EC6">
      <w:pPr>
        <w:ind w:left="81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Faxing to on-campus numbers:</w:t>
      </w:r>
    </w:p>
    <w:p w14:paraId="2DB1D852" w14:textId="77777777" w:rsidR="009D3EC6" w:rsidRPr="00EB1A52" w:rsidRDefault="009D3EC6" w:rsidP="009D3EC6">
      <w:pPr>
        <w:ind w:left="81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ab/>
        <w:t xml:space="preserve">Dial the extension as if you were calling on campus. </w:t>
      </w:r>
    </w:p>
    <w:p w14:paraId="1AC47A36" w14:textId="77777777" w:rsidR="009D3EC6" w:rsidRPr="00EB1A52" w:rsidRDefault="009D3EC6" w:rsidP="009D3EC6">
      <w:pPr>
        <w:ind w:left="81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ab/>
        <w:t xml:space="preserve">For example: 1-7665 </w:t>
      </w:r>
    </w:p>
    <w:p w14:paraId="7E913AD6" w14:textId="77777777" w:rsidR="009D3EC6" w:rsidRPr="00EB1A52" w:rsidRDefault="009D3EC6" w:rsidP="009D3EC6">
      <w:pPr>
        <w:ind w:left="81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Local faxes:</w:t>
      </w:r>
    </w:p>
    <w:p w14:paraId="248B200D" w14:textId="77777777" w:rsidR="009D3EC6" w:rsidRPr="00EB1A52" w:rsidRDefault="009D3EC6" w:rsidP="009D3EC6">
      <w:pPr>
        <w:ind w:left="81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ab/>
        <w:t>Dial 9 (to get off campus, then the 10 digit number)</w:t>
      </w:r>
    </w:p>
    <w:p w14:paraId="08595364" w14:textId="77777777" w:rsidR="009D3EC6" w:rsidRPr="00EB1A52" w:rsidRDefault="009D3EC6" w:rsidP="009D3EC6">
      <w:pPr>
        <w:ind w:left="81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ab/>
        <w:t>For example: 9-303-555-7691</w:t>
      </w:r>
    </w:p>
    <w:p w14:paraId="65E0CD70" w14:textId="77777777" w:rsidR="009D3EC6" w:rsidRPr="00EB1A52" w:rsidRDefault="009D3EC6" w:rsidP="009D3EC6">
      <w:pPr>
        <w:ind w:left="81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Long Distance fax numbers:</w:t>
      </w:r>
    </w:p>
    <w:p w14:paraId="7C361EAC" w14:textId="77777777" w:rsidR="009D3EC6" w:rsidRPr="00EB1A52" w:rsidRDefault="009D3EC6" w:rsidP="009D3EC6">
      <w:pPr>
        <w:ind w:left="81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ab/>
        <w:t xml:space="preserve">Enter your long distance code (see </w:t>
      </w:r>
      <w:r w:rsidRPr="00EB1A52">
        <w:rPr>
          <w:rFonts w:ascii="Book Antiqua" w:eastAsia="Times New Roman" w:hAnsi="Book Antiqua" w:cs="Times New Roman"/>
          <w:b/>
          <w:sz w:val="22"/>
          <w:szCs w:val="22"/>
        </w:rPr>
        <w:t>Phone &amp; Voicemail</w:t>
      </w:r>
      <w:r w:rsidRPr="00EB1A52">
        <w:rPr>
          <w:rFonts w:ascii="Book Antiqua" w:eastAsia="Times New Roman" w:hAnsi="Book Antiqua" w:cs="Times New Roman"/>
          <w:sz w:val="22"/>
          <w:szCs w:val="22"/>
        </w:rPr>
        <w:t xml:space="preserve"> for more info).</w:t>
      </w:r>
    </w:p>
    <w:p w14:paraId="43439649" w14:textId="77777777" w:rsidR="009D3EC6" w:rsidRPr="00EB1A52" w:rsidRDefault="009D3EC6" w:rsidP="009D3EC6">
      <w:pPr>
        <w:ind w:left="81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ab/>
      </w:r>
      <w:r w:rsidRPr="00EB1A52">
        <w:rPr>
          <w:rFonts w:ascii="Book Antiqua" w:eastAsia="Times New Roman" w:hAnsi="Book Antiqua" w:cs="Times New Roman"/>
          <w:sz w:val="22"/>
          <w:szCs w:val="22"/>
        </w:rPr>
        <w:tab/>
        <w:t>Example: 8-38876</w:t>
      </w:r>
    </w:p>
    <w:p w14:paraId="12E93448" w14:textId="77777777" w:rsidR="009D3EC6" w:rsidRPr="00EB1A52" w:rsidRDefault="009D3EC6" w:rsidP="009D3EC6">
      <w:pPr>
        <w:ind w:left="81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ab/>
        <w:t>Then enter the long distance number (including 1)</w:t>
      </w:r>
    </w:p>
    <w:p w14:paraId="178765C1" w14:textId="77777777" w:rsidR="009D3EC6" w:rsidRPr="00EB1A52" w:rsidRDefault="009D3EC6" w:rsidP="009D3EC6">
      <w:pPr>
        <w:ind w:left="81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ab/>
      </w:r>
      <w:r w:rsidRPr="00EB1A52">
        <w:rPr>
          <w:rFonts w:ascii="Book Antiqua" w:eastAsia="Times New Roman" w:hAnsi="Book Antiqua" w:cs="Times New Roman"/>
          <w:sz w:val="22"/>
          <w:szCs w:val="22"/>
        </w:rPr>
        <w:tab/>
        <w:t>1(303)555-7691</w:t>
      </w:r>
    </w:p>
    <w:p w14:paraId="40576E69" w14:textId="77777777" w:rsidR="009D3EC6" w:rsidRPr="00EB1A52" w:rsidRDefault="009D3EC6" w:rsidP="009D3EC6">
      <w:pPr>
        <w:ind w:left="81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ab/>
        <w:t xml:space="preserve">The entire long distance fax will have 17 digits. </w:t>
      </w:r>
    </w:p>
    <w:p w14:paraId="75338F0D" w14:textId="77777777" w:rsidR="009D3EC6" w:rsidRPr="00EB1A52" w:rsidRDefault="009D3EC6" w:rsidP="009D3EC6">
      <w:pPr>
        <w:ind w:left="81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ab/>
      </w:r>
      <w:r w:rsidRPr="00EB1A52">
        <w:rPr>
          <w:rFonts w:ascii="Book Antiqua" w:eastAsia="Times New Roman" w:hAnsi="Book Antiqua" w:cs="Times New Roman"/>
          <w:sz w:val="22"/>
          <w:szCs w:val="22"/>
        </w:rPr>
        <w:tab/>
        <w:t>For example: 8-38876-13035557691</w:t>
      </w:r>
    </w:p>
    <w:p w14:paraId="5603EEEA" w14:textId="3F18DB7F" w:rsidR="009D3EC6" w:rsidRPr="00EB1A52" w:rsidRDefault="009D3EC6" w:rsidP="009D3EC6">
      <w:pPr>
        <w:ind w:left="45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2. Place the pages to be faxed face </w:t>
      </w:r>
      <w:r w:rsidR="006070C7" w:rsidRPr="00EB1A52">
        <w:rPr>
          <w:rFonts w:ascii="Book Antiqua" w:eastAsia="Times New Roman" w:hAnsi="Book Antiqua" w:cs="Times New Roman"/>
          <w:sz w:val="22"/>
          <w:szCs w:val="22"/>
        </w:rPr>
        <w:t>up</w:t>
      </w:r>
      <w:r w:rsidRPr="00EB1A52">
        <w:rPr>
          <w:rFonts w:ascii="Book Antiqua" w:eastAsia="Times New Roman" w:hAnsi="Book Antiqua" w:cs="Times New Roman"/>
          <w:sz w:val="22"/>
          <w:szCs w:val="22"/>
        </w:rPr>
        <w:t xml:space="preserve"> on the feed tray.</w:t>
      </w:r>
    </w:p>
    <w:p w14:paraId="6FF17753" w14:textId="77777777" w:rsidR="009D3EC6" w:rsidRPr="00EB1A52" w:rsidRDefault="009D3EC6" w:rsidP="009D3EC6">
      <w:pPr>
        <w:ind w:left="45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3. Press Start.</w:t>
      </w:r>
    </w:p>
    <w:p w14:paraId="1D7B8FB5" w14:textId="79B0A061" w:rsidR="009D3EC6" w:rsidRPr="00EB1A52" w:rsidRDefault="009D3EC6" w:rsidP="009D3EC6">
      <w:pPr>
        <w:ind w:left="450" w:right="90"/>
        <w:rPr>
          <w:rFonts w:ascii="Book Antiqua" w:eastAsia="Times New Roman" w:hAnsi="Book Antiqua" w:cs="Times New Roman"/>
          <w:sz w:val="22"/>
          <w:szCs w:val="22"/>
        </w:rPr>
      </w:pPr>
    </w:p>
    <w:p w14:paraId="080597D6" w14:textId="2BCD35BF" w:rsidR="006070C7" w:rsidRPr="00EB1A52" w:rsidRDefault="006070C7" w:rsidP="009D3EC6">
      <w:pPr>
        <w:ind w:left="45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The fax machine will only tell you if the fax did not go through, not if it did go through. Please wait several minutes after you’ve faxed something to ensure your fax was completed. </w:t>
      </w:r>
    </w:p>
    <w:p w14:paraId="2844E39A" w14:textId="77777777" w:rsidR="009D3EC6" w:rsidRPr="00EB1A52" w:rsidRDefault="009D3EC6" w:rsidP="009D3EC6">
      <w:pPr>
        <w:ind w:left="-360" w:right="90"/>
        <w:rPr>
          <w:rFonts w:ascii="Book Antiqua" w:eastAsia="Times New Roman" w:hAnsi="Book Antiqua" w:cs="Times New Roman"/>
          <w:sz w:val="22"/>
          <w:szCs w:val="22"/>
        </w:rPr>
      </w:pPr>
    </w:p>
    <w:p w14:paraId="75DC6468" w14:textId="77777777" w:rsidR="009D3EC6" w:rsidRPr="00EB1A52" w:rsidRDefault="009D3EC6" w:rsidP="009D3EC6">
      <w:pPr>
        <w:ind w:left="45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If after several attempts the job does not go through, please contact Lauren Salvador for assistance.</w:t>
      </w:r>
    </w:p>
    <w:p w14:paraId="2304E557" w14:textId="77777777" w:rsidR="009D3EC6" w:rsidRPr="00EB1A52" w:rsidRDefault="009D3EC6" w:rsidP="009D3EC6">
      <w:pPr>
        <w:ind w:left="450" w:right="90"/>
        <w:rPr>
          <w:rFonts w:ascii="Book Antiqua" w:hAnsi="Book Antiqua"/>
          <w:b/>
          <w:sz w:val="28"/>
          <w:szCs w:val="28"/>
        </w:rPr>
      </w:pPr>
    </w:p>
    <w:p w14:paraId="48AA3B87" w14:textId="77777777" w:rsidR="00845017" w:rsidRPr="00EB1A52" w:rsidRDefault="00845017" w:rsidP="00845017">
      <w:pPr>
        <w:pStyle w:val="Heading2"/>
        <w:ind w:left="450"/>
        <w:rPr>
          <w:rFonts w:ascii="Book Antiqua" w:hAnsi="Book Antiqua"/>
          <w:color w:val="auto"/>
          <w:sz w:val="24"/>
          <w:szCs w:val="28"/>
        </w:rPr>
      </w:pPr>
      <w:bookmarkStart w:id="58" w:name="_Toc203642283"/>
      <w:r w:rsidRPr="00EB1A52">
        <w:rPr>
          <w:rFonts w:ascii="Book Antiqua" w:hAnsi="Book Antiqua"/>
          <w:color w:val="auto"/>
          <w:sz w:val="24"/>
          <w:szCs w:val="28"/>
        </w:rPr>
        <w:t>Program Equipment</w:t>
      </w:r>
      <w:bookmarkEnd w:id="58"/>
    </w:p>
    <w:p w14:paraId="1DF5A65A" w14:textId="77777777" w:rsidR="00845017" w:rsidRPr="00EB1A52" w:rsidRDefault="00845017" w:rsidP="00845017">
      <w:pPr>
        <w:ind w:left="450" w:right="90"/>
        <w:rPr>
          <w:rFonts w:ascii="Book Antiqua" w:eastAsia="Times New Roman" w:hAnsi="Book Antiqua" w:cs="Times New Roman"/>
          <w:sz w:val="22"/>
          <w:szCs w:val="22"/>
        </w:rPr>
      </w:pPr>
    </w:p>
    <w:p w14:paraId="2050DC0B" w14:textId="12AB4995" w:rsidR="00845017" w:rsidRPr="00EB1A52" w:rsidRDefault="00845017" w:rsidP="00845017">
      <w:pPr>
        <w:ind w:left="45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The Writing Program has a lot of equipment available for faculty check out, including: </w:t>
      </w:r>
    </w:p>
    <w:p w14:paraId="7C4AEEFD" w14:textId="77777777" w:rsidR="00ED6C50" w:rsidRPr="00EB1A52" w:rsidRDefault="00845017" w:rsidP="00845017">
      <w:pPr>
        <w:ind w:left="45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ab/>
      </w:r>
    </w:p>
    <w:p w14:paraId="5916483E" w14:textId="05EE0940" w:rsidR="00845017" w:rsidRPr="00EB1A52" w:rsidRDefault="00ED6C50" w:rsidP="00845017">
      <w:pPr>
        <w:ind w:left="45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ab/>
      </w:r>
      <w:r w:rsidR="00845017" w:rsidRPr="00EB1A52">
        <w:rPr>
          <w:rFonts w:ascii="Book Antiqua" w:eastAsia="Times New Roman" w:hAnsi="Book Antiqua" w:cs="Times New Roman"/>
          <w:sz w:val="22"/>
          <w:szCs w:val="22"/>
        </w:rPr>
        <w:t>Flipcams</w:t>
      </w:r>
    </w:p>
    <w:p w14:paraId="46DE5FD8" w14:textId="77777777" w:rsidR="00845017" w:rsidRPr="00EB1A52" w:rsidRDefault="00845017" w:rsidP="00845017">
      <w:pPr>
        <w:ind w:left="45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ab/>
        <w:t>Digital Voice Recorders</w:t>
      </w:r>
    </w:p>
    <w:p w14:paraId="5C0FBBD5" w14:textId="77777777" w:rsidR="00845017" w:rsidRPr="00EB1A52" w:rsidRDefault="00845017" w:rsidP="00845017">
      <w:pPr>
        <w:ind w:left="45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ab/>
        <w:t>Laptops</w:t>
      </w:r>
    </w:p>
    <w:p w14:paraId="62A5B677" w14:textId="77777777" w:rsidR="00845017" w:rsidRPr="00EB1A52" w:rsidRDefault="00845017" w:rsidP="00845017">
      <w:pPr>
        <w:ind w:left="45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ab/>
        <w:t>Laptop power cords</w:t>
      </w:r>
    </w:p>
    <w:p w14:paraId="0A55D624" w14:textId="77777777" w:rsidR="00845017" w:rsidRPr="00EB1A52" w:rsidRDefault="00845017" w:rsidP="00845017">
      <w:pPr>
        <w:ind w:left="45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ab/>
        <w:t>HD Digital Camcorder</w:t>
      </w:r>
    </w:p>
    <w:p w14:paraId="1A04CD91" w14:textId="77777777" w:rsidR="00845017" w:rsidRPr="00EB1A52" w:rsidRDefault="00845017" w:rsidP="00845017">
      <w:pPr>
        <w:ind w:left="72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Camcorder</w:t>
      </w:r>
    </w:p>
    <w:p w14:paraId="454EE6C7" w14:textId="77777777" w:rsidR="00845017" w:rsidRPr="00EB1A52" w:rsidRDefault="00845017" w:rsidP="00845017">
      <w:pPr>
        <w:ind w:left="72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Digital Cameras</w:t>
      </w:r>
    </w:p>
    <w:p w14:paraId="7EF8357C" w14:textId="2BC81D4F" w:rsidR="00845017" w:rsidRPr="00EB1A52" w:rsidRDefault="00845017" w:rsidP="00845017">
      <w:pPr>
        <w:ind w:left="72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Macbook and Ipad dongles of multiple varieties</w:t>
      </w:r>
    </w:p>
    <w:p w14:paraId="1232392D" w14:textId="5C23476D" w:rsidR="00845017" w:rsidRPr="00EB1A52" w:rsidRDefault="00845017" w:rsidP="00845017">
      <w:pPr>
        <w:ind w:left="72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Projectors</w:t>
      </w:r>
    </w:p>
    <w:p w14:paraId="37192EC0" w14:textId="50780BF8" w:rsidR="00845017" w:rsidRPr="00EB1A52" w:rsidRDefault="00845017" w:rsidP="00845017">
      <w:pPr>
        <w:ind w:left="72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Projector Screens</w:t>
      </w:r>
    </w:p>
    <w:p w14:paraId="50328A5B" w14:textId="3DF2ABDC" w:rsidR="00845017" w:rsidRPr="00EB1A52" w:rsidRDefault="00845017" w:rsidP="00845017">
      <w:pPr>
        <w:ind w:left="72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Spare laptops</w:t>
      </w:r>
    </w:p>
    <w:p w14:paraId="17E59BA4" w14:textId="5E90AFAE" w:rsidR="00ED6C50" w:rsidRPr="00EB1A52" w:rsidRDefault="00ED6C50" w:rsidP="00845017">
      <w:pPr>
        <w:ind w:left="72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External Hard Drives</w:t>
      </w:r>
    </w:p>
    <w:p w14:paraId="28700E19" w14:textId="77777777" w:rsidR="00845017" w:rsidRPr="00EB1A52" w:rsidRDefault="00845017" w:rsidP="00845017">
      <w:pPr>
        <w:ind w:left="450" w:right="90"/>
        <w:rPr>
          <w:rFonts w:ascii="Book Antiqua" w:eastAsia="Times New Roman" w:hAnsi="Book Antiqua" w:cs="Times New Roman"/>
          <w:sz w:val="22"/>
          <w:szCs w:val="22"/>
        </w:rPr>
      </w:pPr>
    </w:p>
    <w:p w14:paraId="1328C40B" w14:textId="519E9ED4" w:rsidR="00845017" w:rsidRPr="00EB1A52" w:rsidRDefault="00845017" w:rsidP="00845017">
      <w:pPr>
        <w:ind w:left="45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In order to check out the equipment, please fill out the sign out sheet in the Office Manager’s office. Most equipment can be checked out only for 24 hours, but in special circumstances, exceptions can be made.</w:t>
      </w:r>
    </w:p>
    <w:p w14:paraId="4E2A2E85" w14:textId="4B06544C" w:rsidR="00845017" w:rsidRPr="00EB1A52" w:rsidRDefault="00845017" w:rsidP="00845017">
      <w:pPr>
        <w:pStyle w:val="Heading2"/>
        <w:ind w:left="450"/>
        <w:rPr>
          <w:rFonts w:ascii="Book Antiqua" w:hAnsi="Book Antiqua"/>
          <w:color w:val="auto"/>
          <w:sz w:val="24"/>
          <w:szCs w:val="28"/>
        </w:rPr>
      </w:pPr>
      <w:bookmarkStart w:id="59" w:name="_Toc203642284"/>
      <w:r w:rsidRPr="00EB1A52">
        <w:rPr>
          <w:rFonts w:ascii="Book Antiqua" w:hAnsi="Book Antiqua"/>
          <w:color w:val="auto"/>
          <w:sz w:val="24"/>
          <w:szCs w:val="28"/>
        </w:rPr>
        <w:t>Office Supplies</w:t>
      </w:r>
      <w:bookmarkEnd w:id="59"/>
    </w:p>
    <w:p w14:paraId="434783A0" w14:textId="338A3435" w:rsidR="00845017" w:rsidRPr="00EB1A52" w:rsidRDefault="00845017" w:rsidP="00845017">
      <w:pPr>
        <w:ind w:left="45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The Writing Program main office has cabinets filled with office supplies for faculty use. Additionally, the upstairs faculty lounge has two black cabinets filled with supplies. Please help yourself to supplies that aid your teaching and research. </w:t>
      </w:r>
    </w:p>
    <w:p w14:paraId="52342E13" w14:textId="77777777" w:rsidR="00845017" w:rsidRPr="00EB1A52" w:rsidRDefault="00845017" w:rsidP="00845017">
      <w:pPr>
        <w:ind w:left="450" w:right="90"/>
        <w:rPr>
          <w:rFonts w:ascii="Book Antiqua" w:eastAsia="Times New Roman" w:hAnsi="Book Antiqua" w:cs="Times New Roman"/>
          <w:sz w:val="22"/>
          <w:szCs w:val="22"/>
        </w:rPr>
      </w:pPr>
    </w:p>
    <w:p w14:paraId="29916CC4" w14:textId="48795A45" w:rsidR="00845017" w:rsidRPr="00EB1A52" w:rsidRDefault="00845017" w:rsidP="00845017">
      <w:pPr>
        <w:ind w:left="45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If you need any special office supplies that are not in cabinets, please talk to Lauren Salvador. Some supplies might be available that aren’t readily accessible, or could be easily purchased for you, or come out of your professional development budget.</w:t>
      </w:r>
    </w:p>
    <w:p w14:paraId="2BDEE370" w14:textId="77777777" w:rsidR="00870836" w:rsidRPr="00EB1A52" w:rsidRDefault="00870836" w:rsidP="00845017">
      <w:pPr>
        <w:ind w:left="450" w:right="90"/>
        <w:rPr>
          <w:rFonts w:ascii="Book Antiqua" w:eastAsia="Times New Roman" w:hAnsi="Book Antiqua" w:cs="Times New Roman"/>
          <w:sz w:val="22"/>
          <w:szCs w:val="22"/>
        </w:rPr>
      </w:pPr>
    </w:p>
    <w:p w14:paraId="20C805AC" w14:textId="559EA5D8" w:rsidR="00870836" w:rsidRPr="00EB1A52" w:rsidRDefault="00870836" w:rsidP="00845017">
      <w:pPr>
        <w:ind w:left="450" w:right="90"/>
        <w:rPr>
          <w:rFonts w:ascii="Book Antiqua" w:eastAsia="Times New Roman" w:hAnsi="Book Antiqua" w:cs="Times New Roman"/>
          <w:b/>
          <w:szCs w:val="28"/>
        </w:rPr>
      </w:pPr>
      <w:r w:rsidRPr="00EB1A52">
        <w:rPr>
          <w:rFonts w:ascii="Book Antiqua" w:eastAsia="Times New Roman" w:hAnsi="Book Antiqua" w:cs="Times New Roman"/>
          <w:b/>
          <w:szCs w:val="28"/>
        </w:rPr>
        <w:t xml:space="preserve">Event Planning </w:t>
      </w:r>
    </w:p>
    <w:p w14:paraId="1CD7D7A2" w14:textId="7046B345" w:rsidR="00C2797F" w:rsidRPr="00EB1A52" w:rsidRDefault="00870836" w:rsidP="00C2797F">
      <w:pPr>
        <w:ind w:left="45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All events </w:t>
      </w:r>
      <w:r w:rsidR="00C2797F" w:rsidRPr="00EB1A52">
        <w:rPr>
          <w:rFonts w:ascii="Book Antiqua" w:eastAsia="Times New Roman" w:hAnsi="Book Antiqua" w:cs="Times New Roman"/>
          <w:sz w:val="22"/>
          <w:szCs w:val="22"/>
        </w:rPr>
        <w:t xml:space="preserve">in which the Writing Program interacts with the greater DU or Denver community should be facilitated by the Office Manager. It is the Office Manager’s responsibility to secure room rentals, set up catering, process stipends or honoraria, and contact vendors. </w:t>
      </w:r>
      <w:r w:rsidR="00ED6C50" w:rsidRPr="00EB1A52">
        <w:rPr>
          <w:rFonts w:ascii="Book Antiqua" w:eastAsia="Times New Roman" w:hAnsi="Book Antiqua" w:cs="Times New Roman"/>
          <w:sz w:val="22"/>
          <w:szCs w:val="22"/>
        </w:rPr>
        <w:t xml:space="preserve">The Writing Program has a reciprocal agreement with the library and isn’t charged for the use of rooms or A/V equipment in </w:t>
      </w:r>
      <w:r w:rsidR="00ED2EF9" w:rsidRPr="00EB1A52">
        <w:rPr>
          <w:rFonts w:ascii="Book Antiqua" w:eastAsia="Times New Roman" w:hAnsi="Book Antiqua" w:cs="Times New Roman"/>
          <w:sz w:val="22"/>
          <w:szCs w:val="22"/>
        </w:rPr>
        <w:t>the library</w:t>
      </w:r>
      <w:r w:rsidR="00ED6C50" w:rsidRPr="00EB1A52">
        <w:rPr>
          <w:rFonts w:ascii="Book Antiqua" w:eastAsia="Times New Roman" w:hAnsi="Book Antiqua" w:cs="Times New Roman"/>
          <w:sz w:val="22"/>
          <w:szCs w:val="22"/>
        </w:rPr>
        <w:t xml:space="preserve">. Thus, when hosting events please plan to hold them in the AAC. </w:t>
      </w:r>
      <w:r w:rsidR="00ED2EF9" w:rsidRPr="00EB1A52">
        <w:rPr>
          <w:rFonts w:ascii="Book Antiqua" w:eastAsia="Times New Roman" w:hAnsi="Book Antiqua" w:cs="Times New Roman"/>
          <w:sz w:val="22"/>
          <w:szCs w:val="22"/>
        </w:rPr>
        <w:t>The</w:t>
      </w:r>
      <w:r w:rsidR="00ED6C50" w:rsidRPr="00EB1A52">
        <w:rPr>
          <w:rFonts w:ascii="Book Antiqua" w:eastAsia="Times New Roman" w:hAnsi="Book Antiqua" w:cs="Times New Roman"/>
          <w:sz w:val="22"/>
          <w:szCs w:val="22"/>
        </w:rPr>
        <w:t xml:space="preserve"> bigger and/or nicer rooms </w:t>
      </w:r>
      <w:r w:rsidR="00ED2EF9" w:rsidRPr="00EB1A52">
        <w:rPr>
          <w:rFonts w:ascii="Book Antiqua" w:eastAsia="Times New Roman" w:hAnsi="Book Antiqua" w:cs="Times New Roman"/>
          <w:sz w:val="22"/>
          <w:szCs w:val="22"/>
        </w:rPr>
        <w:t xml:space="preserve">are often booked far in advance, so it is recommended that you let Lauren know about events as far in advance as possible to ensure access to preferred spaces. </w:t>
      </w:r>
      <w:r w:rsidR="00C2797F" w:rsidRPr="00EB1A52">
        <w:rPr>
          <w:rFonts w:ascii="Book Antiqua" w:eastAsia="Times New Roman" w:hAnsi="Book Antiqua" w:cs="Times New Roman"/>
          <w:sz w:val="22"/>
          <w:szCs w:val="22"/>
        </w:rPr>
        <w:t xml:space="preserve">Please let Lauren know what you’ll need at least a month in advance by filling out this form: </w:t>
      </w:r>
      <w:hyperlink r:id="rId131" w:history="1">
        <w:r w:rsidR="00C2797F" w:rsidRPr="00EB1A52">
          <w:rPr>
            <w:rStyle w:val="Hyperlink"/>
            <w:rFonts w:ascii="Book Antiqua" w:eastAsia="Times New Roman" w:hAnsi="Book Antiqua" w:cs="Times New Roman"/>
            <w:sz w:val="22"/>
            <w:szCs w:val="22"/>
          </w:rPr>
          <w:t>http://goo.gl/forms/Sm6IldjqXq</w:t>
        </w:r>
      </w:hyperlink>
      <w:r w:rsidR="00C2797F" w:rsidRPr="00EB1A52">
        <w:rPr>
          <w:rFonts w:ascii="Book Antiqua" w:eastAsia="Times New Roman" w:hAnsi="Book Antiqua" w:cs="Times New Roman"/>
          <w:sz w:val="22"/>
          <w:szCs w:val="22"/>
        </w:rPr>
        <w:t xml:space="preserve">. </w:t>
      </w:r>
    </w:p>
    <w:p w14:paraId="5F2A0E6A" w14:textId="77777777" w:rsidR="00C2797F" w:rsidRPr="00EB1A52" w:rsidRDefault="00C2797F" w:rsidP="00C2797F">
      <w:pPr>
        <w:ind w:left="450" w:right="90"/>
        <w:rPr>
          <w:rFonts w:ascii="Book Antiqua" w:eastAsia="Times New Roman" w:hAnsi="Book Antiqua" w:cs="Times New Roman"/>
          <w:sz w:val="22"/>
          <w:szCs w:val="22"/>
        </w:rPr>
      </w:pPr>
    </w:p>
    <w:p w14:paraId="0DDF0251" w14:textId="73202036" w:rsidR="009D3EC6" w:rsidRPr="00EB1A52" w:rsidRDefault="00C2797F" w:rsidP="00C2797F">
      <w:pPr>
        <w:ind w:left="450" w:right="90"/>
        <w:rPr>
          <w:rFonts w:ascii="Book Antiqua" w:hAnsi="Book Antiqua"/>
          <w:b/>
          <w:szCs w:val="28"/>
        </w:rPr>
      </w:pPr>
      <w:r w:rsidRPr="00EB1A52">
        <w:rPr>
          <w:rFonts w:ascii="Book Antiqua" w:hAnsi="Book Antiqua"/>
          <w:b/>
          <w:szCs w:val="28"/>
        </w:rPr>
        <w:t>Important Contacts</w:t>
      </w:r>
    </w:p>
    <w:p w14:paraId="32C531B5" w14:textId="2B2C202F" w:rsidR="00C2797F" w:rsidRPr="00EB1A52" w:rsidRDefault="00C2797F" w:rsidP="00C2797F">
      <w:pPr>
        <w:pStyle w:val="Heading2"/>
        <w:ind w:left="450"/>
        <w:rPr>
          <w:rFonts w:ascii="Book Antiqua" w:hAnsi="Book Antiqua"/>
          <w:color w:val="auto"/>
          <w:sz w:val="24"/>
          <w:szCs w:val="24"/>
        </w:rPr>
      </w:pPr>
      <w:r w:rsidRPr="00EB1A52">
        <w:rPr>
          <w:rFonts w:ascii="Book Antiqua" w:hAnsi="Book Antiqua"/>
          <w:color w:val="auto"/>
          <w:sz w:val="24"/>
          <w:szCs w:val="24"/>
        </w:rPr>
        <w:t>Call the following people for classroom tech problems.</w:t>
      </w:r>
    </w:p>
    <w:p w14:paraId="53754E1D" w14:textId="52AA2EB5" w:rsidR="00C2797F" w:rsidRPr="00EB1A52" w:rsidRDefault="00C2797F" w:rsidP="00C2797F">
      <w:pPr>
        <w:ind w:left="720" w:right="90"/>
        <w:rPr>
          <w:rFonts w:ascii="Book Antiqua" w:hAnsi="Book Antiqua"/>
        </w:rPr>
      </w:pPr>
      <w:r w:rsidRPr="00EB1A52">
        <w:rPr>
          <w:rFonts w:ascii="Book Antiqua" w:hAnsi="Book Antiqua"/>
        </w:rPr>
        <w:t>Franklin Jackson – x 12469</w:t>
      </w:r>
    </w:p>
    <w:p w14:paraId="6507B046" w14:textId="65CEC28C" w:rsidR="00C2797F" w:rsidRPr="00EB1A52" w:rsidRDefault="00C2797F" w:rsidP="00C2797F">
      <w:pPr>
        <w:ind w:left="720" w:right="90"/>
        <w:rPr>
          <w:rFonts w:ascii="Book Antiqua" w:hAnsi="Book Antiqua"/>
        </w:rPr>
      </w:pPr>
      <w:r w:rsidRPr="00EB1A52">
        <w:rPr>
          <w:rFonts w:ascii="Book Antiqua" w:hAnsi="Book Antiqua"/>
        </w:rPr>
        <w:t>Support Line – x 13595</w:t>
      </w:r>
    </w:p>
    <w:p w14:paraId="52BE498E" w14:textId="77777777" w:rsidR="00C2797F" w:rsidRPr="00EB1A52" w:rsidRDefault="00C2797F" w:rsidP="00C2797F">
      <w:pPr>
        <w:pStyle w:val="Heading2"/>
        <w:ind w:left="450"/>
        <w:rPr>
          <w:rFonts w:ascii="Book Antiqua" w:hAnsi="Book Antiqua"/>
          <w:color w:val="auto"/>
        </w:rPr>
      </w:pPr>
      <w:bookmarkStart w:id="60" w:name="_Toc203642287"/>
      <w:r w:rsidRPr="00EB1A52">
        <w:rPr>
          <w:rFonts w:ascii="Book Antiqua" w:hAnsi="Book Antiqua"/>
          <w:color w:val="auto"/>
        </w:rPr>
        <w:t>Individual computer problems</w:t>
      </w:r>
      <w:bookmarkEnd w:id="60"/>
    </w:p>
    <w:p w14:paraId="3B8B9BAF" w14:textId="0FC657BD" w:rsidR="00C2797F" w:rsidRPr="00EB1A52" w:rsidRDefault="00C2797F" w:rsidP="00C2797F">
      <w:pPr>
        <w:pStyle w:val="Heading2"/>
        <w:ind w:left="450"/>
        <w:rPr>
          <w:rFonts w:ascii="Book Antiqua" w:hAnsi="Book Antiqua"/>
          <w:b w:val="0"/>
          <w:color w:val="auto"/>
          <w:sz w:val="22"/>
          <w:szCs w:val="22"/>
        </w:rPr>
      </w:pPr>
      <w:r w:rsidRPr="00EB1A52">
        <w:rPr>
          <w:rFonts w:ascii="Book Antiqua" w:hAnsi="Book Antiqua"/>
          <w:color w:val="auto"/>
        </w:rPr>
        <w:tab/>
      </w:r>
      <w:r w:rsidRPr="00EB1A52">
        <w:rPr>
          <w:rFonts w:ascii="Book Antiqua" w:eastAsia="Times New Roman" w:hAnsi="Book Antiqua"/>
          <w:b w:val="0"/>
          <w:color w:val="auto"/>
          <w:sz w:val="22"/>
          <w:szCs w:val="22"/>
        </w:rPr>
        <w:t xml:space="preserve">Contact UTS and set up an appointment with a tech support specialist. Be </w:t>
      </w:r>
      <w:r w:rsidRPr="00EB1A52">
        <w:rPr>
          <w:rFonts w:ascii="Book Antiqua" w:eastAsia="Times New Roman" w:hAnsi="Book Antiqua"/>
          <w:b w:val="0"/>
          <w:color w:val="auto"/>
          <w:sz w:val="22"/>
          <w:szCs w:val="22"/>
        </w:rPr>
        <w:tab/>
        <w:t>sure to indicate that you’re a faculty member.</w:t>
      </w:r>
    </w:p>
    <w:p w14:paraId="75E062B6" w14:textId="5977DC7E" w:rsidR="00C2797F" w:rsidRPr="00EB1A52" w:rsidRDefault="00C2797F" w:rsidP="00C2797F">
      <w:pPr>
        <w:ind w:right="90"/>
        <w:rPr>
          <w:rFonts w:ascii="Book Antiqua" w:eastAsia="Times New Roman" w:hAnsi="Book Antiqua"/>
          <w:sz w:val="22"/>
          <w:szCs w:val="22"/>
        </w:rPr>
      </w:pPr>
      <w:r w:rsidRPr="00EB1A52">
        <w:rPr>
          <w:rFonts w:ascii="Book Antiqua" w:hAnsi="Book Antiqua"/>
          <w:sz w:val="22"/>
          <w:szCs w:val="22"/>
        </w:rPr>
        <w:tab/>
      </w:r>
      <w:hyperlink r:id="rId132" w:history="1">
        <w:r w:rsidRPr="00EB1A52">
          <w:rPr>
            <w:rStyle w:val="Hyperlink"/>
            <w:rFonts w:ascii="Book Antiqua" w:eastAsia="Times New Roman" w:hAnsi="Book Antiqua"/>
            <w:color w:val="auto"/>
            <w:sz w:val="22"/>
            <w:szCs w:val="22"/>
          </w:rPr>
          <w:t>http://www.du.edu/uts/helpdesk/facultystaff.html</w:t>
        </w:r>
      </w:hyperlink>
      <w:r w:rsidRPr="00EB1A52">
        <w:rPr>
          <w:rFonts w:ascii="Book Antiqua" w:eastAsia="Times New Roman" w:hAnsi="Book Antiqua"/>
          <w:sz w:val="22"/>
          <w:szCs w:val="22"/>
        </w:rPr>
        <w:t xml:space="preserve"> </w:t>
      </w:r>
    </w:p>
    <w:p w14:paraId="62B2F579" w14:textId="77777777" w:rsidR="00A460DA" w:rsidRPr="00EB1A52" w:rsidRDefault="00A460DA" w:rsidP="00A460DA">
      <w:pPr>
        <w:pStyle w:val="Heading2"/>
        <w:ind w:left="450"/>
        <w:rPr>
          <w:rFonts w:ascii="Book Antiqua" w:hAnsi="Book Antiqua"/>
          <w:color w:val="auto"/>
          <w:sz w:val="24"/>
          <w:szCs w:val="24"/>
        </w:rPr>
      </w:pPr>
      <w:bookmarkStart w:id="61" w:name="_Toc203642289"/>
      <w:r w:rsidRPr="00EB1A52">
        <w:rPr>
          <w:rFonts w:ascii="Book Antiqua" w:hAnsi="Book Antiqua"/>
          <w:color w:val="auto"/>
          <w:sz w:val="24"/>
          <w:szCs w:val="24"/>
        </w:rPr>
        <w:t>Payroll</w:t>
      </w:r>
      <w:bookmarkEnd w:id="61"/>
    </w:p>
    <w:p w14:paraId="06801ED1" w14:textId="77777777" w:rsidR="00A460DA" w:rsidRPr="00EB1A52" w:rsidRDefault="00A460DA" w:rsidP="00A460DA">
      <w:pPr>
        <w:pStyle w:val="NormalWeb"/>
        <w:ind w:left="450" w:right="90"/>
        <w:rPr>
          <w:rFonts w:ascii="Book Antiqua" w:hAnsi="Book Antiqua"/>
          <w:sz w:val="22"/>
          <w:szCs w:val="22"/>
        </w:rPr>
      </w:pPr>
      <w:r w:rsidRPr="00EB1A52">
        <w:rPr>
          <w:rFonts w:ascii="Book Antiqua" w:hAnsi="Book Antiqua"/>
          <w:sz w:val="22"/>
          <w:szCs w:val="22"/>
        </w:rPr>
        <w:t xml:space="preserve">The payroll office is located in the Shared Services Building on 1325 S. Colorado Blvd., approximately two miles from campus. </w:t>
      </w:r>
    </w:p>
    <w:p w14:paraId="7C2AF510" w14:textId="77777777" w:rsidR="00A460DA" w:rsidRPr="00EB1A52" w:rsidRDefault="00A460DA" w:rsidP="00A460DA">
      <w:pPr>
        <w:pStyle w:val="Heading6"/>
        <w:ind w:left="450" w:right="90"/>
        <w:rPr>
          <w:rFonts w:ascii="Book Antiqua" w:hAnsi="Book Antiqua"/>
          <w:color w:val="auto"/>
        </w:rPr>
      </w:pPr>
      <w:r w:rsidRPr="00EB1A52">
        <w:rPr>
          <w:rFonts w:ascii="Book Antiqua" w:hAnsi="Book Antiqua"/>
          <w:color w:val="auto"/>
        </w:rPr>
        <w:t>Contact:</w:t>
      </w:r>
    </w:p>
    <w:p w14:paraId="17086F69" w14:textId="77777777" w:rsidR="00A460DA" w:rsidRPr="00EB1A52" w:rsidRDefault="00A460DA" w:rsidP="00A460DA">
      <w:pPr>
        <w:pStyle w:val="NormalWeb"/>
        <w:ind w:left="450" w:right="90"/>
        <w:rPr>
          <w:rFonts w:ascii="Book Antiqua" w:hAnsi="Book Antiqua"/>
          <w:sz w:val="22"/>
          <w:szCs w:val="22"/>
        </w:rPr>
      </w:pPr>
      <w:r w:rsidRPr="00EB1A52">
        <w:rPr>
          <w:rFonts w:ascii="Book Antiqua" w:hAnsi="Book Antiqua"/>
          <w:sz w:val="22"/>
          <w:szCs w:val="22"/>
        </w:rPr>
        <w:t>Pat Kavanagh, Payroll Manager, 303-871-3744</w:t>
      </w:r>
    </w:p>
    <w:p w14:paraId="39A6C7B7" w14:textId="77777777" w:rsidR="00A460DA" w:rsidRPr="00EB1A52" w:rsidRDefault="00A460DA" w:rsidP="00A460DA">
      <w:pPr>
        <w:ind w:left="450" w:right="90"/>
        <w:rPr>
          <w:rFonts w:ascii="Book Antiqua" w:hAnsi="Book Antiqua"/>
          <w:sz w:val="22"/>
          <w:szCs w:val="22"/>
        </w:rPr>
      </w:pPr>
      <w:r w:rsidRPr="00EB1A52">
        <w:rPr>
          <w:rFonts w:ascii="Book Antiqua" w:hAnsi="Book Antiqua"/>
          <w:sz w:val="22"/>
          <w:szCs w:val="22"/>
        </w:rPr>
        <w:t>Carol Montealegre, Payroll Accountant, 303-871-2914</w:t>
      </w:r>
    </w:p>
    <w:p w14:paraId="4E4896A4" w14:textId="77777777" w:rsidR="00A460DA" w:rsidRPr="00EB1A52" w:rsidRDefault="00A460DA" w:rsidP="00A460DA">
      <w:pPr>
        <w:ind w:left="450" w:right="90"/>
        <w:rPr>
          <w:rFonts w:ascii="Book Antiqua" w:eastAsia="Times New Roman" w:hAnsi="Book Antiqua" w:cs="Times New Roman"/>
          <w:sz w:val="22"/>
          <w:szCs w:val="22"/>
        </w:rPr>
      </w:pPr>
    </w:p>
    <w:p w14:paraId="51C7DF47" w14:textId="77777777" w:rsidR="00A460DA" w:rsidRPr="00EB1A52" w:rsidRDefault="00A460DA" w:rsidP="00A460DA">
      <w:pPr>
        <w:pStyle w:val="Heading2"/>
        <w:ind w:left="450"/>
        <w:rPr>
          <w:rFonts w:ascii="Book Antiqua" w:hAnsi="Book Antiqua"/>
          <w:color w:val="auto"/>
          <w:sz w:val="24"/>
          <w:szCs w:val="24"/>
        </w:rPr>
      </w:pPr>
      <w:bookmarkStart w:id="62" w:name="_Toc203642290"/>
      <w:r w:rsidRPr="00EB1A52">
        <w:rPr>
          <w:rFonts w:ascii="Book Antiqua" w:hAnsi="Book Antiqua"/>
          <w:color w:val="auto"/>
          <w:sz w:val="24"/>
          <w:szCs w:val="24"/>
        </w:rPr>
        <w:t>Benefits</w:t>
      </w:r>
      <w:bookmarkEnd w:id="62"/>
    </w:p>
    <w:p w14:paraId="7BCD8E7E" w14:textId="77777777" w:rsidR="00A460DA" w:rsidRPr="00EB1A52" w:rsidRDefault="00A460DA" w:rsidP="00A460DA">
      <w:pPr>
        <w:pStyle w:val="NormalWeb"/>
        <w:tabs>
          <w:tab w:val="left" w:pos="4230"/>
        </w:tabs>
        <w:ind w:left="450" w:right="90"/>
        <w:rPr>
          <w:rFonts w:ascii="Book Antiqua" w:hAnsi="Book Antiqua"/>
          <w:sz w:val="22"/>
          <w:szCs w:val="22"/>
        </w:rPr>
      </w:pPr>
      <w:r w:rsidRPr="00EB1A52">
        <w:rPr>
          <w:rFonts w:ascii="Book Antiqua" w:hAnsi="Book Antiqua"/>
          <w:sz w:val="22"/>
          <w:szCs w:val="22"/>
        </w:rPr>
        <w:t>Contact Human Resources at 303-871-7420</w:t>
      </w:r>
      <w:r w:rsidRPr="00EB1A52">
        <w:rPr>
          <w:rFonts w:ascii="Book Antiqua" w:hAnsi="Book Antiqua"/>
          <w:sz w:val="22"/>
          <w:szCs w:val="22"/>
        </w:rPr>
        <w:tab/>
      </w:r>
    </w:p>
    <w:p w14:paraId="17E0609A" w14:textId="77777777" w:rsidR="00A460DA" w:rsidRPr="00EB1A52" w:rsidRDefault="00A460DA" w:rsidP="00A460DA">
      <w:pPr>
        <w:pStyle w:val="Heading2"/>
        <w:ind w:left="450"/>
        <w:rPr>
          <w:rFonts w:ascii="Book Antiqua" w:hAnsi="Book Antiqua"/>
          <w:color w:val="auto"/>
          <w:sz w:val="24"/>
          <w:szCs w:val="24"/>
        </w:rPr>
      </w:pPr>
      <w:bookmarkStart w:id="63" w:name="_Toc203642291"/>
      <w:r w:rsidRPr="00EB1A52">
        <w:rPr>
          <w:rFonts w:ascii="Book Antiqua" w:hAnsi="Book Antiqua"/>
          <w:color w:val="auto"/>
          <w:sz w:val="24"/>
          <w:szCs w:val="24"/>
        </w:rPr>
        <w:t>Parking</w:t>
      </w:r>
      <w:bookmarkEnd w:id="63"/>
    </w:p>
    <w:p w14:paraId="15E6ABEB" w14:textId="77777777" w:rsidR="00A460DA" w:rsidRPr="00EB1A52" w:rsidRDefault="00A460DA" w:rsidP="00A460DA">
      <w:pPr>
        <w:ind w:left="450" w:right="90"/>
        <w:rPr>
          <w:rFonts w:ascii="Book Antiqua" w:hAnsi="Book Antiqua"/>
          <w:sz w:val="22"/>
          <w:szCs w:val="22"/>
        </w:rPr>
      </w:pPr>
      <w:r w:rsidRPr="00EB1A52">
        <w:rPr>
          <w:rFonts w:ascii="Book Antiqua" w:hAnsi="Book Antiqua"/>
          <w:sz w:val="22"/>
          <w:szCs w:val="22"/>
        </w:rPr>
        <w:t>Located at 2130 S. High St., Denver, CO 80208  </w:t>
      </w:r>
    </w:p>
    <w:p w14:paraId="4D5E2425" w14:textId="77777777" w:rsidR="00A460DA" w:rsidRPr="00EB1A52" w:rsidRDefault="00F47FE6" w:rsidP="00A460DA">
      <w:pPr>
        <w:ind w:left="450" w:right="90"/>
        <w:rPr>
          <w:rFonts w:ascii="Book Antiqua" w:hAnsi="Book Antiqua"/>
          <w:sz w:val="22"/>
          <w:szCs w:val="22"/>
        </w:rPr>
      </w:pPr>
      <w:hyperlink r:id="rId133" w:history="1">
        <w:r w:rsidR="00A460DA" w:rsidRPr="00EB1A52">
          <w:rPr>
            <w:rStyle w:val="Hyperlink"/>
            <w:rFonts w:ascii="Book Antiqua" w:hAnsi="Book Antiqua"/>
            <w:color w:val="auto"/>
            <w:sz w:val="22"/>
            <w:szCs w:val="22"/>
          </w:rPr>
          <w:t>parking@du.edu</w:t>
        </w:r>
      </w:hyperlink>
      <w:r w:rsidR="00A460DA" w:rsidRPr="00EB1A52">
        <w:rPr>
          <w:rFonts w:ascii="Book Antiqua" w:hAnsi="Book Antiqua"/>
          <w:sz w:val="22"/>
          <w:szCs w:val="22"/>
        </w:rPr>
        <w:t xml:space="preserve">   </w:t>
      </w:r>
    </w:p>
    <w:p w14:paraId="2F9D8E1D" w14:textId="77777777" w:rsidR="00A460DA" w:rsidRPr="00EB1A52" w:rsidRDefault="00A460DA" w:rsidP="00A460DA">
      <w:pPr>
        <w:ind w:left="450" w:right="90"/>
        <w:rPr>
          <w:rFonts w:ascii="Book Antiqua" w:hAnsi="Book Antiqua"/>
          <w:sz w:val="22"/>
          <w:szCs w:val="22"/>
        </w:rPr>
      </w:pPr>
      <w:r w:rsidRPr="00EB1A52">
        <w:rPr>
          <w:rFonts w:ascii="Book Antiqua" w:hAnsi="Book Antiqua"/>
          <w:sz w:val="22"/>
          <w:szCs w:val="22"/>
        </w:rPr>
        <w:t xml:space="preserve"> (303)-871-3210</w:t>
      </w:r>
    </w:p>
    <w:p w14:paraId="3C37CDAA" w14:textId="77777777" w:rsidR="00C2797F" w:rsidRPr="00EB1A52" w:rsidRDefault="00C2797F" w:rsidP="00C2797F">
      <w:pPr>
        <w:ind w:left="450" w:right="90"/>
        <w:rPr>
          <w:rFonts w:ascii="Book Antiqua" w:eastAsia="Times New Roman" w:hAnsi="Book Antiqua"/>
        </w:rPr>
      </w:pPr>
    </w:p>
    <w:p w14:paraId="43D9BBD0" w14:textId="77777777" w:rsidR="00C2797F" w:rsidRPr="00EB1A52" w:rsidRDefault="00C2797F" w:rsidP="00C2797F">
      <w:pPr>
        <w:pStyle w:val="Heading2"/>
        <w:ind w:left="450"/>
        <w:rPr>
          <w:rFonts w:ascii="Book Antiqua" w:hAnsi="Book Antiqua"/>
          <w:color w:val="auto"/>
          <w:sz w:val="24"/>
        </w:rPr>
      </w:pPr>
      <w:bookmarkStart w:id="64" w:name="_Toc203642288"/>
      <w:r w:rsidRPr="00EB1A52">
        <w:rPr>
          <w:rFonts w:ascii="Book Antiqua" w:hAnsi="Book Antiqua"/>
          <w:color w:val="auto"/>
          <w:sz w:val="24"/>
        </w:rPr>
        <w:t>Student Concerns</w:t>
      </w:r>
      <w:bookmarkEnd w:id="64"/>
    </w:p>
    <w:p w14:paraId="1306F83A" w14:textId="77777777" w:rsidR="00C2797F" w:rsidRPr="00EB1A52" w:rsidRDefault="00C2797F" w:rsidP="00C2797F">
      <w:pPr>
        <w:ind w:left="450" w:right="90"/>
        <w:rPr>
          <w:rFonts w:ascii="Book Antiqua" w:hAnsi="Book Antiqua"/>
          <w:sz w:val="22"/>
          <w:szCs w:val="22"/>
        </w:rPr>
      </w:pPr>
      <w:r w:rsidRPr="00EB1A52">
        <w:rPr>
          <w:rFonts w:ascii="Book Antiqua" w:hAnsi="Book Antiqua"/>
          <w:sz w:val="22"/>
          <w:szCs w:val="22"/>
        </w:rPr>
        <w:t>Below is a list of suggested resources when you have concerns about a student. None of these is mutually exclusive, and it is often helpful for the student if you pursue any that apply to the situation in question.</w:t>
      </w:r>
    </w:p>
    <w:p w14:paraId="4720B2F8" w14:textId="77777777" w:rsidR="00C2797F" w:rsidRPr="00EB1A52" w:rsidRDefault="00C2797F" w:rsidP="00C2797F">
      <w:pPr>
        <w:ind w:left="450" w:right="90"/>
        <w:rPr>
          <w:rFonts w:ascii="Book Antiqua" w:hAnsi="Book Antiqua"/>
          <w:sz w:val="22"/>
          <w:szCs w:val="22"/>
        </w:rPr>
      </w:pPr>
    </w:p>
    <w:p w14:paraId="0D6D7E7F" w14:textId="3C7F498B" w:rsidR="00C2797F" w:rsidRPr="00EB1A52" w:rsidRDefault="00C2797F" w:rsidP="00C2797F">
      <w:pPr>
        <w:ind w:left="450" w:right="90"/>
        <w:rPr>
          <w:rFonts w:ascii="Book Antiqua" w:hAnsi="Book Antiqua"/>
          <w:sz w:val="22"/>
          <w:szCs w:val="22"/>
        </w:rPr>
      </w:pPr>
      <w:r w:rsidRPr="00EB1A52">
        <w:rPr>
          <w:rFonts w:ascii="Book Antiqua" w:hAnsi="Book Antiqua"/>
          <w:sz w:val="22"/>
          <w:szCs w:val="22"/>
        </w:rPr>
        <w:t>For questions or concerns about Writing Program policies, grade complaints, classroom tenor, etc., you can contact the Assistant Director of First Year Writing, Richard Colby.</w:t>
      </w:r>
    </w:p>
    <w:p w14:paraId="4C7EAE9B" w14:textId="77777777" w:rsidR="00C2797F" w:rsidRPr="00EB1A52" w:rsidRDefault="00C2797F" w:rsidP="00C2797F">
      <w:pPr>
        <w:ind w:left="450" w:right="90"/>
        <w:rPr>
          <w:rFonts w:ascii="Book Antiqua" w:hAnsi="Book Antiqua"/>
          <w:sz w:val="22"/>
          <w:szCs w:val="22"/>
        </w:rPr>
      </w:pPr>
    </w:p>
    <w:p w14:paraId="3C9A952B" w14:textId="64C30A23" w:rsidR="00C2797F" w:rsidRPr="00EB1A52" w:rsidRDefault="00C2797F" w:rsidP="00C2797F">
      <w:pPr>
        <w:ind w:left="450" w:right="90"/>
        <w:rPr>
          <w:rFonts w:ascii="Book Antiqua" w:hAnsi="Book Antiqua"/>
          <w:sz w:val="22"/>
          <w:szCs w:val="22"/>
        </w:rPr>
      </w:pPr>
      <w:r w:rsidRPr="00EB1A52">
        <w:rPr>
          <w:rFonts w:ascii="Book Antiqua" w:hAnsi="Book Antiqua"/>
          <w:sz w:val="22"/>
          <w:szCs w:val="22"/>
        </w:rPr>
        <w:t xml:space="preserve">For questions or concerns about student well being—academic or emotional—DU encourages its faculty to make use of the Pioneers CARE webpage </w:t>
      </w:r>
      <w:hyperlink r:id="rId134" w:history="1">
        <w:r w:rsidRPr="00EB1A52">
          <w:rPr>
            <w:rFonts w:ascii="Book Antiqua" w:hAnsi="Book Antiqua"/>
            <w:sz w:val="22"/>
            <w:szCs w:val="22"/>
            <w:u w:val="single"/>
          </w:rPr>
          <w:t>http://www.du.edu/studentlife/care/</w:t>
        </w:r>
      </w:hyperlink>
      <w:r w:rsidRPr="00EB1A52">
        <w:rPr>
          <w:rFonts w:ascii="Book Antiqua" w:hAnsi="Book Antiqua"/>
          <w:sz w:val="22"/>
          <w:szCs w:val="22"/>
        </w:rPr>
        <w:t xml:space="preserve">, to submit a “Student of Concern” report: </w:t>
      </w:r>
      <w:hyperlink r:id="rId135" w:history="1">
        <w:r w:rsidRPr="00EB1A52">
          <w:rPr>
            <w:rFonts w:ascii="Book Antiqua" w:hAnsi="Book Antiqua"/>
            <w:sz w:val="22"/>
            <w:szCs w:val="22"/>
            <w:u w:val="single"/>
          </w:rPr>
          <w:t>https://publicdocs.maxient.com/incidentreport.php?UnivofDenver</w:t>
        </w:r>
      </w:hyperlink>
    </w:p>
    <w:p w14:paraId="2968D96D" w14:textId="77777777" w:rsidR="00C2797F" w:rsidRPr="00EB1A52" w:rsidRDefault="00C2797F" w:rsidP="00C2797F">
      <w:pPr>
        <w:ind w:left="450" w:right="90"/>
        <w:rPr>
          <w:rFonts w:ascii="Book Antiqua" w:hAnsi="Book Antiqua"/>
          <w:sz w:val="22"/>
          <w:szCs w:val="22"/>
        </w:rPr>
      </w:pPr>
    </w:p>
    <w:p w14:paraId="115973F5" w14:textId="478E25D8" w:rsidR="00C2797F" w:rsidRPr="00EB1A52" w:rsidRDefault="00C2797F" w:rsidP="00C2797F">
      <w:pPr>
        <w:ind w:left="450" w:right="90"/>
        <w:rPr>
          <w:rFonts w:ascii="Book Antiqua" w:hAnsi="Book Antiqua"/>
          <w:sz w:val="22"/>
          <w:szCs w:val="22"/>
        </w:rPr>
      </w:pPr>
      <w:r w:rsidRPr="00EB1A52">
        <w:rPr>
          <w:rFonts w:ascii="Book Antiqua" w:hAnsi="Book Antiqua"/>
          <w:sz w:val="22"/>
          <w:szCs w:val="22"/>
        </w:rPr>
        <w:t>For concerns about students who are currently failing your class: in addition to communicating this directly to your student, you can submit a failing midterm grade, through MyWeb. This alerts academic advising of the student</w:t>
      </w:r>
      <w:r w:rsidR="004E6CF1" w:rsidRPr="00EB1A52">
        <w:rPr>
          <w:rFonts w:ascii="Book Antiqua" w:hAnsi="Book Antiqua"/>
          <w:sz w:val="22"/>
          <w:szCs w:val="22"/>
        </w:rPr>
        <w:t>’</w:t>
      </w:r>
      <w:r w:rsidRPr="00EB1A52">
        <w:rPr>
          <w:rFonts w:ascii="Book Antiqua" w:hAnsi="Book Antiqua"/>
          <w:sz w:val="22"/>
          <w:szCs w:val="22"/>
        </w:rPr>
        <w:t>s current performance. You can also contact academic advising directly, if you have questions or concerns about a students academic standing. MyWeb also gives faculty members the ability to place a comment in the student’s permanent record (these comments are available to students upon request, so they should not include information that you do not want students to access). Comments often reflect points of contact between faculty member and student, or specific concerns. To leave a comment, click on Advising Toolkit, then “Add Student Comment” at the bottom of the list.</w:t>
      </w:r>
    </w:p>
    <w:p w14:paraId="3669F5FA" w14:textId="77777777" w:rsidR="00C2797F" w:rsidRPr="00EB1A52" w:rsidRDefault="00C2797F" w:rsidP="00C2797F">
      <w:pPr>
        <w:ind w:left="450" w:right="90"/>
        <w:rPr>
          <w:rFonts w:ascii="Book Antiqua" w:hAnsi="Book Antiqua"/>
          <w:sz w:val="22"/>
          <w:szCs w:val="22"/>
        </w:rPr>
      </w:pPr>
    </w:p>
    <w:p w14:paraId="2FC22F9C" w14:textId="7F984398" w:rsidR="00C2797F" w:rsidRPr="00EB1A52" w:rsidRDefault="00C2797F" w:rsidP="00C2797F">
      <w:pPr>
        <w:ind w:left="450" w:right="90"/>
        <w:rPr>
          <w:rFonts w:ascii="Book Antiqua" w:hAnsi="Book Antiqua"/>
          <w:sz w:val="22"/>
          <w:szCs w:val="22"/>
        </w:rPr>
      </w:pPr>
      <w:r w:rsidRPr="00EB1A52">
        <w:rPr>
          <w:rFonts w:ascii="Book Antiqua" w:hAnsi="Book Antiqua"/>
          <w:sz w:val="22"/>
          <w:szCs w:val="22"/>
        </w:rPr>
        <w:t>For concerns about International students:</w:t>
      </w:r>
      <w:r w:rsidR="004E6CF1" w:rsidRPr="00EB1A52">
        <w:rPr>
          <w:rFonts w:ascii="Book Antiqua" w:hAnsi="Book Antiqua"/>
          <w:sz w:val="22"/>
          <w:szCs w:val="22"/>
        </w:rPr>
        <w:t xml:space="preserve"> the </w:t>
      </w:r>
      <w:r w:rsidR="0086018B" w:rsidRPr="00EB1A52">
        <w:rPr>
          <w:rFonts w:ascii="Book Antiqua" w:hAnsi="Book Antiqua"/>
          <w:sz w:val="22"/>
          <w:szCs w:val="22"/>
        </w:rPr>
        <w:t>International House</w:t>
      </w:r>
      <w:r w:rsidR="004E6CF1" w:rsidRPr="00EB1A52">
        <w:rPr>
          <w:rFonts w:ascii="Book Antiqua" w:hAnsi="Book Antiqua"/>
          <w:sz w:val="22"/>
          <w:szCs w:val="22"/>
        </w:rPr>
        <w:t xml:space="preserve"> offers </w:t>
      </w:r>
      <w:r w:rsidRPr="00EB1A52">
        <w:rPr>
          <w:rFonts w:ascii="Book Antiqua" w:hAnsi="Book Antiqua"/>
          <w:sz w:val="22"/>
          <w:szCs w:val="22"/>
        </w:rPr>
        <w:t>language learning tutoring—they will work with students on Writing, Speaking, and Reading. Tutoring will be held in the I-House, and students can get the schedule and sign up there. The Writing Center also welcomes International Students, but our focus is, of course, on writing, not on grammar instruction. Neither the I-House nor the Writing Center offer proof-reading, they are both focused on helping students develop the skills they need, not on correcting documents.</w:t>
      </w:r>
    </w:p>
    <w:p w14:paraId="5E2A1777" w14:textId="77777777" w:rsidR="00C2797F" w:rsidRPr="00EB1A52" w:rsidRDefault="00C2797F" w:rsidP="00C2797F">
      <w:pPr>
        <w:ind w:left="450" w:right="90"/>
        <w:rPr>
          <w:rFonts w:ascii="Book Antiqua" w:hAnsi="Book Antiqua"/>
          <w:b/>
          <w:sz w:val="28"/>
          <w:szCs w:val="28"/>
        </w:rPr>
      </w:pPr>
    </w:p>
    <w:p w14:paraId="65E085D3" w14:textId="77777777" w:rsidR="008976E2" w:rsidRPr="00EB1A52" w:rsidRDefault="008976E2" w:rsidP="00C2797F">
      <w:pPr>
        <w:ind w:left="450"/>
        <w:rPr>
          <w:rFonts w:ascii="Book Antiqua" w:hAnsi="Book Antiqua"/>
        </w:rPr>
      </w:pPr>
    </w:p>
    <w:p w14:paraId="717AE690" w14:textId="77777777" w:rsidR="008976E2" w:rsidRPr="00EB1A52" w:rsidRDefault="008976E2" w:rsidP="00C2797F">
      <w:pPr>
        <w:ind w:left="450"/>
        <w:rPr>
          <w:rFonts w:ascii="Book Antiqua" w:hAnsi="Book Antiqua"/>
        </w:rPr>
      </w:pPr>
    </w:p>
    <w:p w14:paraId="12EC0645" w14:textId="77777777" w:rsidR="008976E2" w:rsidRPr="00EB1A52" w:rsidRDefault="008976E2" w:rsidP="00C2797F">
      <w:pPr>
        <w:ind w:left="450"/>
        <w:rPr>
          <w:rFonts w:ascii="Book Antiqua" w:hAnsi="Book Antiqua"/>
        </w:rPr>
      </w:pPr>
    </w:p>
    <w:p w14:paraId="03B94489" w14:textId="77777777" w:rsidR="008976E2" w:rsidRPr="00EB1A52" w:rsidRDefault="008976E2" w:rsidP="00C2797F">
      <w:pPr>
        <w:ind w:left="450"/>
        <w:rPr>
          <w:rFonts w:ascii="Book Antiqua" w:hAnsi="Book Antiqua"/>
        </w:rPr>
      </w:pPr>
    </w:p>
    <w:p w14:paraId="7586E979" w14:textId="77777777" w:rsidR="008976E2" w:rsidRPr="00EB1A52" w:rsidRDefault="008976E2" w:rsidP="00C2797F">
      <w:pPr>
        <w:ind w:left="450"/>
        <w:rPr>
          <w:rFonts w:ascii="Book Antiqua" w:hAnsi="Book Antiqua"/>
        </w:rPr>
      </w:pPr>
    </w:p>
    <w:p w14:paraId="53B7BF84" w14:textId="77777777" w:rsidR="008976E2" w:rsidRPr="00EB1A52" w:rsidRDefault="008976E2" w:rsidP="00C2797F">
      <w:pPr>
        <w:ind w:left="450"/>
        <w:rPr>
          <w:rFonts w:ascii="Book Antiqua" w:hAnsi="Book Antiqua"/>
        </w:rPr>
      </w:pPr>
    </w:p>
    <w:p w14:paraId="4B3B0ED5" w14:textId="77777777" w:rsidR="008976E2" w:rsidRPr="00EB1A52" w:rsidRDefault="008976E2" w:rsidP="00C2797F">
      <w:pPr>
        <w:ind w:left="450"/>
        <w:rPr>
          <w:rFonts w:ascii="Book Antiqua" w:hAnsi="Book Antiqua"/>
        </w:rPr>
      </w:pPr>
    </w:p>
    <w:p w14:paraId="33B4E017" w14:textId="77777777" w:rsidR="008976E2" w:rsidRPr="00EB1A52" w:rsidRDefault="008976E2" w:rsidP="00C2797F">
      <w:pPr>
        <w:ind w:left="450"/>
        <w:rPr>
          <w:rFonts w:ascii="Book Antiqua" w:hAnsi="Book Antiqua"/>
        </w:rPr>
      </w:pPr>
    </w:p>
    <w:p w14:paraId="3D059C9C" w14:textId="77777777" w:rsidR="008976E2" w:rsidRPr="00EB1A52" w:rsidRDefault="008976E2" w:rsidP="00C2797F">
      <w:pPr>
        <w:ind w:left="450"/>
        <w:rPr>
          <w:rFonts w:ascii="Book Antiqua" w:hAnsi="Book Antiqua"/>
        </w:rPr>
      </w:pPr>
    </w:p>
    <w:p w14:paraId="1B55E6BD" w14:textId="77777777" w:rsidR="008976E2" w:rsidRPr="00EB1A52" w:rsidRDefault="008976E2" w:rsidP="00C2797F">
      <w:pPr>
        <w:ind w:left="450"/>
        <w:rPr>
          <w:rFonts w:ascii="Book Antiqua" w:hAnsi="Book Antiqua"/>
        </w:rPr>
      </w:pPr>
    </w:p>
    <w:p w14:paraId="4981A0E0" w14:textId="77777777" w:rsidR="008976E2" w:rsidRPr="00EB1A52" w:rsidRDefault="008976E2" w:rsidP="00C2797F">
      <w:pPr>
        <w:ind w:left="450"/>
        <w:rPr>
          <w:rFonts w:ascii="Book Antiqua" w:hAnsi="Book Antiqua"/>
        </w:rPr>
      </w:pPr>
    </w:p>
    <w:p w14:paraId="0D057E68" w14:textId="77777777" w:rsidR="008976E2" w:rsidRPr="00EB1A52" w:rsidRDefault="008976E2" w:rsidP="00C2797F">
      <w:pPr>
        <w:ind w:left="450"/>
        <w:rPr>
          <w:rFonts w:ascii="Book Antiqua" w:hAnsi="Book Antiqua"/>
        </w:rPr>
      </w:pPr>
    </w:p>
    <w:p w14:paraId="6C1FE95F" w14:textId="07FFBCA6" w:rsidR="00DB06AB" w:rsidRPr="00EB1A52" w:rsidRDefault="00DB06AB" w:rsidP="00A460DA">
      <w:pPr>
        <w:pStyle w:val="ListParagraph"/>
        <w:numPr>
          <w:ilvl w:val="0"/>
          <w:numId w:val="33"/>
        </w:numPr>
        <w:ind w:left="900"/>
        <w:rPr>
          <w:rFonts w:ascii="Book Antiqua" w:hAnsi="Book Antiqua"/>
          <w:b/>
          <w:bCs/>
          <w:sz w:val="36"/>
          <w:szCs w:val="36"/>
          <w:u w:val="single"/>
        </w:rPr>
      </w:pPr>
      <w:r w:rsidRPr="00EB1A52">
        <w:rPr>
          <w:rFonts w:ascii="Book Antiqua" w:hAnsi="Book Antiqua"/>
          <w:sz w:val="36"/>
          <w:szCs w:val="36"/>
          <w:u w:val="single"/>
        </w:rPr>
        <w:t>Teaching and Technology</w:t>
      </w:r>
      <w:bookmarkEnd w:id="53"/>
    </w:p>
    <w:p w14:paraId="1F48D3B4" w14:textId="77777777" w:rsidR="00DB06AB" w:rsidRPr="00EB1A52" w:rsidRDefault="00DB06AB" w:rsidP="008976E2">
      <w:pPr>
        <w:pStyle w:val="Heading2"/>
        <w:ind w:left="540"/>
        <w:rPr>
          <w:rFonts w:ascii="Book Antiqua" w:hAnsi="Book Antiqua"/>
          <w:color w:val="auto"/>
          <w:sz w:val="28"/>
          <w:szCs w:val="28"/>
        </w:rPr>
      </w:pPr>
      <w:bookmarkStart w:id="65" w:name="_Toc203642264"/>
      <w:r w:rsidRPr="00EB1A52">
        <w:rPr>
          <w:rFonts w:ascii="Book Antiqua" w:hAnsi="Book Antiqua"/>
          <w:color w:val="auto"/>
          <w:sz w:val="28"/>
          <w:szCs w:val="28"/>
        </w:rPr>
        <w:t>Classroom Technology Support</w:t>
      </w:r>
      <w:bookmarkEnd w:id="65"/>
    </w:p>
    <w:p w14:paraId="47EE7356" w14:textId="77777777" w:rsidR="00DB06AB" w:rsidRPr="00EB1A52" w:rsidRDefault="00DB06AB" w:rsidP="008976E2">
      <w:pPr>
        <w:ind w:left="540" w:right="90"/>
        <w:rPr>
          <w:rFonts w:ascii="Book Antiqua" w:hAnsi="Book Antiqua"/>
          <w:sz w:val="22"/>
          <w:szCs w:val="22"/>
        </w:rPr>
      </w:pPr>
      <w:r w:rsidRPr="00EB1A52">
        <w:rPr>
          <w:rFonts w:ascii="Book Antiqua" w:hAnsi="Book Antiqua"/>
          <w:sz w:val="22"/>
          <w:szCs w:val="22"/>
        </w:rPr>
        <w:t>Classroom support maintains near 200 smart classrooms on campus. Their mission is simple: to make an enhanced learning process possible through technology in the classrooms.  They stand behind their technology so that DU faculty members have the right tools for teaching in the 21st century.</w:t>
      </w:r>
    </w:p>
    <w:p w14:paraId="63055DA6" w14:textId="77777777" w:rsidR="00B10BAB" w:rsidRPr="00EB1A52" w:rsidRDefault="00B10BAB" w:rsidP="008976E2">
      <w:pPr>
        <w:ind w:left="540" w:right="90"/>
        <w:rPr>
          <w:rFonts w:ascii="Book Antiqua" w:hAnsi="Book Antiqua"/>
          <w:sz w:val="22"/>
          <w:szCs w:val="22"/>
        </w:rPr>
      </w:pPr>
    </w:p>
    <w:p w14:paraId="21CB8701" w14:textId="77777777" w:rsidR="00DB06AB" w:rsidRPr="00EB1A52" w:rsidRDefault="00DB06AB" w:rsidP="008976E2">
      <w:pPr>
        <w:ind w:left="540" w:right="90"/>
        <w:rPr>
          <w:rFonts w:ascii="Book Antiqua" w:hAnsi="Book Antiqua"/>
          <w:sz w:val="22"/>
          <w:szCs w:val="22"/>
        </w:rPr>
      </w:pPr>
      <w:r w:rsidRPr="00EB1A52">
        <w:rPr>
          <w:rFonts w:ascii="Book Antiqua" w:hAnsi="Book Antiqua"/>
          <w:sz w:val="22"/>
          <w:szCs w:val="22"/>
        </w:rPr>
        <w:t>The Classroom Technology Support Staff is on-call daily from 8am-8pm on weekdays and 8am-4pm on Saturdays. Please contact them if you have any questions.</w:t>
      </w:r>
    </w:p>
    <w:p w14:paraId="5FE69F9D" w14:textId="77777777" w:rsidR="00B10BAB" w:rsidRPr="00EB1A52" w:rsidRDefault="00B10BAB" w:rsidP="008976E2">
      <w:pPr>
        <w:ind w:left="540" w:right="90"/>
        <w:rPr>
          <w:rStyle w:val="Strong"/>
          <w:rFonts w:ascii="Book Antiqua" w:hAnsi="Book Antiqua"/>
          <w:sz w:val="22"/>
          <w:szCs w:val="22"/>
        </w:rPr>
      </w:pPr>
    </w:p>
    <w:p w14:paraId="18070643" w14:textId="77777777" w:rsidR="00DB06AB" w:rsidRPr="00EB1A52" w:rsidRDefault="00DB06AB" w:rsidP="008976E2">
      <w:pPr>
        <w:ind w:left="540" w:right="90"/>
        <w:rPr>
          <w:rFonts w:ascii="Book Antiqua" w:hAnsi="Book Antiqua"/>
          <w:sz w:val="22"/>
          <w:szCs w:val="22"/>
        </w:rPr>
      </w:pPr>
      <w:r w:rsidRPr="00EB1A52">
        <w:rPr>
          <w:rStyle w:val="Strong"/>
          <w:rFonts w:ascii="Book Antiqua" w:hAnsi="Book Antiqua"/>
          <w:sz w:val="22"/>
          <w:szCs w:val="22"/>
        </w:rPr>
        <w:t>Need Training on classroom equipment?</w:t>
      </w:r>
      <w:r w:rsidRPr="00EB1A52">
        <w:rPr>
          <w:rFonts w:ascii="Book Antiqua" w:hAnsi="Book Antiqua"/>
          <w:sz w:val="22"/>
          <w:szCs w:val="22"/>
        </w:rPr>
        <w:t> They would be happy to walk-through a room with you. Please call Classroom Support at 1-3595 to schedule an appointment.</w:t>
      </w:r>
    </w:p>
    <w:p w14:paraId="6087E419" w14:textId="77777777" w:rsidR="00DB06AB" w:rsidRPr="00EB1A52" w:rsidRDefault="00DB06AB" w:rsidP="008976E2">
      <w:pPr>
        <w:ind w:left="540" w:right="90"/>
        <w:rPr>
          <w:rFonts w:ascii="Book Antiqua" w:eastAsia="Times New Roman" w:hAnsi="Book Antiqua" w:cs="Times New Roman"/>
          <w:sz w:val="22"/>
          <w:szCs w:val="22"/>
        </w:rPr>
      </w:pPr>
    </w:p>
    <w:p w14:paraId="58466FEB" w14:textId="77777777" w:rsidR="00DB06AB" w:rsidRPr="00EB1A52" w:rsidRDefault="00DB06AB" w:rsidP="008976E2">
      <w:pPr>
        <w:pStyle w:val="Heading2"/>
        <w:ind w:left="540"/>
        <w:rPr>
          <w:rFonts w:ascii="Book Antiqua" w:hAnsi="Book Antiqua"/>
          <w:color w:val="auto"/>
          <w:sz w:val="28"/>
          <w:szCs w:val="28"/>
        </w:rPr>
      </w:pPr>
      <w:bookmarkStart w:id="66" w:name="_Toc203642265"/>
      <w:r w:rsidRPr="00EB1A52">
        <w:rPr>
          <w:rFonts w:ascii="Book Antiqua" w:hAnsi="Book Antiqua"/>
          <w:color w:val="auto"/>
          <w:sz w:val="28"/>
          <w:szCs w:val="28"/>
        </w:rPr>
        <w:t>University Technology Service</w:t>
      </w:r>
      <w:bookmarkEnd w:id="66"/>
      <w:r w:rsidRPr="00EB1A52">
        <w:rPr>
          <w:rFonts w:ascii="Book Antiqua" w:hAnsi="Book Antiqua"/>
          <w:color w:val="auto"/>
          <w:sz w:val="28"/>
          <w:szCs w:val="28"/>
        </w:rPr>
        <w:t xml:space="preserve"> </w:t>
      </w:r>
    </w:p>
    <w:p w14:paraId="2140663C" w14:textId="77777777" w:rsidR="00DB06AB" w:rsidRPr="00EB1A52" w:rsidRDefault="00DB06AB" w:rsidP="008976E2">
      <w:pPr>
        <w:ind w:left="540" w:right="90"/>
        <w:rPr>
          <w:rFonts w:ascii="Book Antiqua" w:hAnsi="Book Antiqua"/>
          <w:sz w:val="22"/>
          <w:szCs w:val="22"/>
        </w:rPr>
      </w:pPr>
      <w:r w:rsidRPr="00EB1A52">
        <w:rPr>
          <w:rFonts w:ascii="Book Antiqua" w:hAnsi="Book Antiqua"/>
          <w:sz w:val="22"/>
          <w:szCs w:val="22"/>
        </w:rPr>
        <w:t>University Technology Services provides the infrastructure and the information that connect DU communities. With service as their focus, UTS helps DU faculty, staff and students get what they need from technology.</w:t>
      </w:r>
    </w:p>
    <w:p w14:paraId="7028F31F" w14:textId="77777777" w:rsidR="00B10BAB" w:rsidRPr="00EB1A52" w:rsidRDefault="00B10BAB" w:rsidP="008976E2">
      <w:pPr>
        <w:ind w:left="540" w:right="90"/>
        <w:rPr>
          <w:rFonts w:ascii="Book Antiqua" w:hAnsi="Book Antiqua"/>
          <w:sz w:val="22"/>
          <w:szCs w:val="22"/>
        </w:rPr>
      </w:pPr>
    </w:p>
    <w:p w14:paraId="3E9ED9CC" w14:textId="66D51028" w:rsidR="00DB06AB" w:rsidRPr="00EB1A52" w:rsidRDefault="00DB06AB" w:rsidP="008976E2">
      <w:pPr>
        <w:ind w:left="540" w:right="90"/>
        <w:rPr>
          <w:rFonts w:ascii="Book Antiqua" w:hAnsi="Book Antiqua"/>
          <w:sz w:val="22"/>
          <w:szCs w:val="22"/>
        </w:rPr>
      </w:pPr>
      <w:r w:rsidRPr="00EB1A52">
        <w:rPr>
          <w:rFonts w:ascii="Book Antiqua" w:hAnsi="Book Antiqua"/>
          <w:sz w:val="22"/>
          <w:szCs w:val="22"/>
        </w:rPr>
        <w:t>UTS will help with technology support for computers, smart phones, telephones, software, wireless service, security, among others.</w:t>
      </w:r>
      <w:r w:rsidR="00B10BAB" w:rsidRPr="00EB1A52">
        <w:rPr>
          <w:rFonts w:ascii="Book Antiqua" w:hAnsi="Book Antiqua"/>
          <w:sz w:val="22"/>
          <w:szCs w:val="22"/>
        </w:rPr>
        <w:t xml:space="preserve"> To open a support ticket</w:t>
      </w:r>
      <w:r w:rsidR="005A1490" w:rsidRPr="00EB1A52">
        <w:rPr>
          <w:rFonts w:ascii="Book Antiqua" w:hAnsi="Book Antiqua"/>
          <w:sz w:val="22"/>
          <w:szCs w:val="22"/>
        </w:rPr>
        <w:t>,</w:t>
      </w:r>
      <w:r w:rsidR="00B10BAB" w:rsidRPr="00EB1A52">
        <w:rPr>
          <w:rFonts w:ascii="Book Antiqua" w:hAnsi="Book Antiqua"/>
          <w:sz w:val="22"/>
          <w:szCs w:val="22"/>
        </w:rPr>
        <w:t xml:space="preserve"> visit </w:t>
      </w:r>
      <w:hyperlink r:id="rId136" w:history="1">
        <w:r w:rsidR="00B10BAB" w:rsidRPr="00EB1A52">
          <w:rPr>
            <w:rStyle w:val="Hyperlink"/>
            <w:rFonts w:ascii="Book Antiqua" w:hAnsi="Book Antiqua"/>
            <w:sz w:val="22"/>
            <w:szCs w:val="22"/>
          </w:rPr>
          <w:t>support.du.edu</w:t>
        </w:r>
      </w:hyperlink>
      <w:r w:rsidR="00B10BAB" w:rsidRPr="00EB1A52">
        <w:rPr>
          <w:rFonts w:ascii="Book Antiqua" w:hAnsi="Book Antiqua"/>
          <w:sz w:val="22"/>
          <w:szCs w:val="22"/>
        </w:rPr>
        <w:t xml:space="preserve"> or call 1-4700.</w:t>
      </w:r>
      <w:r w:rsidRPr="00EB1A52">
        <w:rPr>
          <w:rFonts w:ascii="Book Antiqua" w:hAnsi="Book Antiqua"/>
          <w:sz w:val="22"/>
          <w:szCs w:val="22"/>
        </w:rPr>
        <w:t xml:space="preserve"> For more information go to their website: </w:t>
      </w:r>
      <w:hyperlink r:id="rId137" w:history="1">
        <w:r w:rsidRPr="00EB1A52">
          <w:rPr>
            <w:rStyle w:val="Hyperlink"/>
            <w:rFonts w:ascii="Book Antiqua" w:eastAsia="Times New Roman" w:hAnsi="Book Antiqua" w:cs="Times New Roman"/>
            <w:color w:val="auto"/>
            <w:sz w:val="22"/>
            <w:szCs w:val="22"/>
          </w:rPr>
          <w:t>www.du.edu/uts</w:t>
        </w:r>
      </w:hyperlink>
      <w:r w:rsidRPr="00EB1A52">
        <w:rPr>
          <w:rFonts w:ascii="Book Antiqua" w:hAnsi="Book Antiqua"/>
          <w:sz w:val="22"/>
          <w:szCs w:val="22"/>
        </w:rPr>
        <w:t xml:space="preserve"> </w:t>
      </w:r>
    </w:p>
    <w:p w14:paraId="6F164451" w14:textId="77777777" w:rsidR="00DB06AB" w:rsidRPr="00EB1A52" w:rsidRDefault="00DB06AB" w:rsidP="008976E2">
      <w:pPr>
        <w:ind w:left="540" w:right="90"/>
        <w:rPr>
          <w:rFonts w:ascii="Book Antiqua" w:eastAsia="Times New Roman" w:hAnsi="Book Antiqua" w:cs="Times New Roman"/>
          <w:sz w:val="22"/>
          <w:szCs w:val="22"/>
        </w:rPr>
      </w:pPr>
    </w:p>
    <w:p w14:paraId="4447D621" w14:textId="77777777" w:rsidR="00DB06AB" w:rsidRPr="00EB1A52" w:rsidRDefault="00DB06AB" w:rsidP="00B10BAB">
      <w:pPr>
        <w:pStyle w:val="Heading2"/>
        <w:ind w:left="540"/>
        <w:rPr>
          <w:rFonts w:ascii="Book Antiqua" w:hAnsi="Book Antiqua"/>
          <w:color w:val="auto"/>
          <w:sz w:val="28"/>
          <w:szCs w:val="28"/>
        </w:rPr>
      </w:pPr>
      <w:bookmarkStart w:id="67" w:name="_Toc203642266"/>
      <w:r w:rsidRPr="00EB1A52">
        <w:rPr>
          <w:rFonts w:ascii="Book Antiqua" w:hAnsi="Book Antiqua"/>
          <w:color w:val="auto"/>
          <w:sz w:val="28"/>
          <w:szCs w:val="28"/>
        </w:rPr>
        <w:t>Office of Teaching and Learning</w:t>
      </w:r>
      <w:bookmarkEnd w:id="67"/>
    </w:p>
    <w:p w14:paraId="12EE8FD3" w14:textId="77777777" w:rsidR="00DB06AB" w:rsidRPr="00EB1A52" w:rsidRDefault="00DB06AB" w:rsidP="00B10BAB">
      <w:pPr>
        <w:ind w:left="540" w:right="90"/>
        <w:rPr>
          <w:rFonts w:ascii="Book Antiqua" w:hAnsi="Book Antiqua"/>
          <w:sz w:val="22"/>
          <w:szCs w:val="22"/>
        </w:rPr>
      </w:pPr>
      <w:r w:rsidRPr="00EB1A52">
        <w:rPr>
          <w:rFonts w:ascii="Book Antiqua" w:hAnsi="Book Antiqua"/>
          <w:sz w:val="22"/>
          <w:szCs w:val="22"/>
        </w:rPr>
        <w:t>The mission of the Center for Teaching and Learning is to promote and support a culture at the University of Denver that values and rewards excellence in teaching and learning by:</w:t>
      </w:r>
    </w:p>
    <w:p w14:paraId="7014B68F" w14:textId="77777777" w:rsidR="0067031B" w:rsidRPr="00EB1A52" w:rsidRDefault="00DB06AB" w:rsidP="000D0629">
      <w:pPr>
        <w:pStyle w:val="ListParagraph"/>
        <w:ind w:left="1440" w:right="90" w:hanging="360"/>
        <w:rPr>
          <w:rFonts w:ascii="Book Antiqua" w:hAnsi="Book Antiqua"/>
        </w:rPr>
      </w:pPr>
      <w:r w:rsidRPr="00EB1A52">
        <w:rPr>
          <w:rFonts w:ascii="Book Antiqua" w:hAnsi="Book Antiqua"/>
        </w:rPr>
        <w:t xml:space="preserve">providing professional development opportunities to improve teaching </w:t>
      </w:r>
      <w:r w:rsidR="0067031B" w:rsidRPr="00EB1A52">
        <w:rPr>
          <w:rFonts w:ascii="Book Antiqua" w:hAnsi="Book Antiqua"/>
        </w:rPr>
        <w:tab/>
      </w:r>
      <w:r w:rsidRPr="00EB1A52">
        <w:rPr>
          <w:rFonts w:ascii="Book Antiqua" w:hAnsi="Book Antiqua"/>
        </w:rPr>
        <w:t xml:space="preserve">practices for new and experienced faculty members </w:t>
      </w:r>
    </w:p>
    <w:p w14:paraId="6BE17BE7" w14:textId="77777777" w:rsidR="0067031B" w:rsidRPr="00EB1A52" w:rsidRDefault="00DB06AB" w:rsidP="000D0629">
      <w:pPr>
        <w:pStyle w:val="ListParagraph"/>
        <w:tabs>
          <w:tab w:val="left" w:pos="540"/>
        </w:tabs>
        <w:ind w:left="1440" w:right="90" w:hanging="360"/>
        <w:rPr>
          <w:rFonts w:ascii="Book Antiqua" w:hAnsi="Book Antiqua"/>
        </w:rPr>
      </w:pPr>
      <w:r w:rsidRPr="00EB1A52">
        <w:rPr>
          <w:rFonts w:ascii="Book Antiqua" w:hAnsi="Book Antiqua"/>
        </w:rPr>
        <w:t xml:space="preserve">developing and supporting state-of-the-art technology and web-based </w:t>
      </w:r>
      <w:r w:rsidR="0067031B" w:rsidRPr="00EB1A52">
        <w:rPr>
          <w:rFonts w:ascii="Book Antiqua" w:hAnsi="Book Antiqua"/>
        </w:rPr>
        <w:tab/>
      </w:r>
      <w:r w:rsidRPr="00EB1A52">
        <w:rPr>
          <w:rFonts w:ascii="Book Antiqua" w:hAnsi="Book Antiqua"/>
        </w:rPr>
        <w:t xml:space="preserve">applications that enhance student learning </w:t>
      </w:r>
    </w:p>
    <w:p w14:paraId="22189CF7" w14:textId="445B4ED8" w:rsidR="00DB06AB" w:rsidRPr="00EB1A52" w:rsidRDefault="00DB06AB" w:rsidP="000D0629">
      <w:pPr>
        <w:pStyle w:val="ListParagraph"/>
        <w:ind w:left="1440" w:right="90" w:hanging="360"/>
        <w:rPr>
          <w:rFonts w:ascii="Book Antiqua" w:hAnsi="Book Antiqua"/>
        </w:rPr>
      </w:pPr>
      <w:r w:rsidRPr="00EB1A52">
        <w:rPr>
          <w:rFonts w:ascii="Book Antiqua" w:hAnsi="Book Antiqua"/>
        </w:rPr>
        <w:t xml:space="preserve">collaborating with faculty on innovative teaching projects </w:t>
      </w:r>
    </w:p>
    <w:p w14:paraId="254A6E4C" w14:textId="77777777" w:rsidR="00DB06AB" w:rsidRPr="00EB1A52" w:rsidRDefault="00DB06AB" w:rsidP="00B10BAB">
      <w:pPr>
        <w:ind w:left="540" w:right="90"/>
        <w:rPr>
          <w:rFonts w:ascii="Book Antiqua" w:hAnsi="Book Antiqua"/>
          <w:sz w:val="22"/>
          <w:szCs w:val="22"/>
        </w:rPr>
      </w:pPr>
      <w:r w:rsidRPr="00EB1A52">
        <w:rPr>
          <w:rFonts w:ascii="Book Antiqua" w:hAnsi="Book Antiqua"/>
          <w:sz w:val="22"/>
          <w:szCs w:val="22"/>
        </w:rPr>
        <w:t>Hence, OTL’s mission supports the University's mission "...to promote learning by engaging with students in advancing scholarly inquiry, cultivating critical and creative thought, and generating knowledge".  Their goals also reflect those of the university.</w:t>
      </w:r>
    </w:p>
    <w:p w14:paraId="0F993F55" w14:textId="77777777" w:rsidR="00B10BAB" w:rsidRPr="00EB1A52" w:rsidRDefault="00B10BAB" w:rsidP="00B10BAB">
      <w:pPr>
        <w:ind w:left="540" w:right="90"/>
        <w:rPr>
          <w:rFonts w:ascii="Book Antiqua" w:hAnsi="Book Antiqua"/>
          <w:sz w:val="22"/>
          <w:szCs w:val="22"/>
          <w:u w:val="single"/>
        </w:rPr>
      </w:pPr>
    </w:p>
    <w:p w14:paraId="337626C9" w14:textId="77777777" w:rsidR="00DB06AB" w:rsidRPr="00EB1A52" w:rsidRDefault="00DB06AB" w:rsidP="00B10BAB">
      <w:pPr>
        <w:ind w:left="540" w:right="90"/>
        <w:rPr>
          <w:rFonts w:ascii="Book Antiqua" w:hAnsi="Book Antiqua"/>
          <w:sz w:val="22"/>
          <w:szCs w:val="22"/>
        </w:rPr>
      </w:pPr>
      <w:r w:rsidRPr="00EB1A52">
        <w:rPr>
          <w:rFonts w:ascii="Book Antiqua" w:hAnsi="Book Antiqua"/>
          <w:sz w:val="22"/>
          <w:szCs w:val="22"/>
          <w:u w:val="single"/>
        </w:rPr>
        <w:t xml:space="preserve">Learning </w:t>
      </w:r>
      <w:r w:rsidRPr="00EB1A52">
        <w:rPr>
          <w:rFonts w:ascii="Book Antiqua" w:hAnsi="Book Antiqua"/>
          <w:sz w:val="22"/>
          <w:szCs w:val="22"/>
        </w:rPr>
        <w:t>- To support faculty in achieving their full potential as teacher/scholars in pursuit of enhanced student learning</w:t>
      </w:r>
    </w:p>
    <w:p w14:paraId="56BACA4E" w14:textId="77777777" w:rsidR="00DB06AB" w:rsidRPr="00EB1A52" w:rsidRDefault="00DB06AB" w:rsidP="00B10BAB">
      <w:pPr>
        <w:ind w:left="540" w:right="90"/>
        <w:rPr>
          <w:rFonts w:ascii="Book Antiqua" w:hAnsi="Book Antiqua"/>
          <w:sz w:val="22"/>
          <w:szCs w:val="22"/>
        </w:rPr>
      </w:pPr>
      <w:r w:rsidRPr="00EB1A52">
        <w:rPr>
          <w:rFonts w:ascii="Book Antiqua" w:hAnsi="Book Antiqua"/>
          <w:sz w:val="22"/>
          <w:szCs w:val="22"/>
          <w:u w:val="single"/>
        </w:rPr>
        <w:t>Scholarship</w:t>
      </w:r>
      <w:r w:rsidRPr="00EB1A52">
        <w:rPr>
          <w:rFonts w:ascii="Book Antiqua" w:hAnsi="Book Antiqua"/>
          <w:sz w:val="22"/>
          <w:szCs w:val="22"/>
        </w:rPr>
        <w:t xml:space="preserve"> - To support effective, evidence-based and inquiry-based scholarly teaching among our faculty</w:t>
      </w:r>
    </w:p>
    <w:p w14:paraId="051F5E5F" w14:textId="77777777" w:rsidR="00B10BAB" w:rsidRPr="00EB1A52" w:rsidRDefault="00B10BAB" w:rsidP="00B10BAB">
      <w:pPr>
        <w:tabs>
          <w:tab w:val="left" w:pos="540"/>
        </w:tabs>
        <w:ind w:left="540" w:right="90"/>
        <w:rPr>
          <w:rFonts w:ascii="Book Antiqua" w:hAnsi="Book Antiqua"/>
          <w:sz w:val="22"/>
          <w:szCs w:val="22"/>
          <w:u w:val="single"/>
        </w:rPr>
      </w:pPr>
    </w:p>
    <w:p w14:paraId="56EFF1A5" w14:textId="77777777" w:rsidR="00DB06AB" w:rsidRPr="00EB1A52" w:rsidRDefault="00DB06AB" w:rsidP="00B10BAB">
      <w:pPr>
        <w:tabs>
          <w:tab w:val="left" w:pos="540"/>
        </w:tabs>
        <w:ind w:left="540" w:right="90"/>
        <w:rPr>
          <w:rFonts w:ascii="Book Antiqua" w:hAnsi="Book Antiqua"/>
          <w:sz w:val="22"/>
          <w:szCs w:val="22"/>
        </w:rPr>
      </w:pPr>
      <w:r w:rsidRPr="00EB1A52">
        <w:rPr>
          <w:rFonts w:ascii="Book Antiqua" w:hAnsi="Book Antiqua"/>
          <w:sz w:val="22"/>
          <w:szCs w:val="22"/>
          <w:u w:val="single"/>
        </w:rPr>
        <w:t xml:space="preserve">Community </w:t>
      </w:r>
      <w:r w:rsidRPr="00EB1A52">
        <w:rPr>
          <w:rFonts w:ascii="Book Antiqua" w:hAnsi="Book Antiqua"/>
          <w:sz w:val="22"/>
          <w:szCs w:val="22"/>
        </w:rPr>
        <w:t>- To serve as a hub for the exploration, development and dissemination of technology for teaching and scholarship</w:t>
      </w:r>
    </w:p>
    <w:p w14:paraId="4E162294" w14:textId="77777777" w:rsidR="00DB06AB" w:rsidRPr="00EB1A52" w:rsidRDefault="00DB06AB" w:rsidP="00B10BAB">
      <w:pPr>
        <w:pStyle w:val="Heading3"/>
        <w:ind w:left="540"/>
        <w:rPr>
          <w:rFonts w:ascii="Book Antiqua" w:hAnsi="Book Antiqua"/>
          <w:color w:val="auto"/>
        </w:rPr>
      </w:pPr>
      <w:r w:rsidRPr="00EB1A52">
        <w:rPr>
          <w:rFonts w:ascii="Book Antiqua" w:hAnsi="Book Antiqua"/>
          <w:color w:val="auto"/>
        </w:rPr>
        <w:t>Who to contact in OTL</w:t>
      </w:r>
    </w:p>
    <w:p w14:paraId="2F39DF48" w14:textId="0CF0519A" w:rsidR="00DB06AB" w:rsidRPr="00EB1A52" w:rsidRDefault="00DB06AB" w:rsidP="00B10BAB">
      <w:pPr>
        <w:ind w:left="540" w:right="90"/>
        <w:rPr>
          <w:rFonts w:ascii="Book Antiqua" w:hAnsi="Book Antiqua"/>
          <w:sz w:val="22"/>
          <w:szCs w:val="22"/>
        </w:rPr>
      </w:pPr>
      <w:r w:rsidRPr="00EB1A52">
        <w:rPr>
          <w:rFonts w:ascii="Book Antiqua" w:hAnsi="Book Antiqua"/>
          <w:sz w:val="22"/>
          <w:szCs w:val="22"/>
        </w:rPr>
        <w:t>The Center for Teaching and Learning provides a number of services to support DU faculty members in their teaching.</w:t>
      </w:r>
      <w:r w:rsidR="005A1490" w:rsidRPr="00EB1A52">
        <w:rPr>
          <w:rFonts w:ascii="Book Antiqua" w:hAnsi="Book Antiqua"/>
          <w:sz w:val="22"/>
          <w:szCs w:val="22"/>
        </w:rPr>
        <w:t xml:space="preserve"> </w:t>
      </w:r>
      <w:r w:rsidRPr="00EB1A52">
        <w:rPr>
          <w:rFonts w:ascii="Book Antiqua" w:hAnsi="Book Antiqua"/>
          <w:sz w:val="22"/>
          <w:szCs w:val="22"/>
        </w:rPr>
        <w:t xml:space="preserve">For general questions, contact </w:t>
      </w:r>
      <w:hyperlink r:id="rId138" w:history="1">
        <w:r w:rsidRPr="00EB1A52">
          <w:rPr>
            <w:rStyle w:val="Hyperlink"/>
            <w:rFonts w:ascii="Book Antiqua" w:hAnsi="Book Antiqua"/>
            <w:color w:val="auto"/>
            <w:sz w:val="22"/>
            <w:szCs w:val="22"/>
          </w:rPr>
          <w:t>ctl@du.edu</w:t>
        </w:r>
      </w:hyperlink>
      <w:r w:rsidRPr="00EB1A52">
        <w:rPr>
          <w:rFonts w:ascii="Book Antiqua" w:hAnsi="Book Antiqua"/>
          <w:sz w:val="22"/>
          <w:szCs w:val="22"/>
        </w:rPr>
        <w:t xml:space="preserve"> </w:t>
      </w:r>
      <w:r w:rsidRPr="00EB1A52">
        <w:rPr>
          <w:rFonts w:ascii="Book Antiqua" w:hAnsi="Book Antiqua"/>
          <w:vanish/>
          <w:sz w:val="22"/>
          <w:szCs w:val="22"/>
        </w:rPr>
        <w:t xml:space="preserve">This e-mail address is being protected from spambots. You need JavaScript enabled to view it </w:t>
      </w:r>
      <w:r w:rsidRPr="00EB1A52">
        <w:rPr>
          <w:rFonts w:ascii="Book Antiqua" w:hAnsi="Book Antiqua"/>
          <w:noProof/>
          <w:vanish/>
          <w:sz w:val="22"/>
          <w:szCs w:val="22"/>
        </w:rPr>
        <w:drawing>
          <wp:inline distT="0" distB="0" distL="0" distR="0" wp14:anchorId="0512986F" wp14:editId="356E94D8">
            <wp:extent cx="190500" cy="139700"/>
            <wp:effectExtent l="0" t="0" r="12700" b="12700"/>
            <wp:docPr id="16" name="Picture 1" descr="1" hidden="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descr="1" hidden="1"/>
                    <pic:cNvPicPr>
                      <a:picLocks noGrp="1" noChangeAspect="1" noChangeArrowheads="1"/>
                    </pic:cNvPicPr>
                  </pic:nvPicPr>
                  <pic:blipFill>
                    <a:blip r:embed="rId139">
                      <a:extLst>
                        <a:ext uri="{28A0092B-C50C-407E-A947-70E740481C1C}">
                          <a14:useLocalDpi xmlns:a14="http://schemas.microsoft.com/office/drawing/2010/main"/>
                        </a:ext>
                      </a:extLst>
                    </a:blip>
                    <a:srcRect/>
                    <a:stretch>
                      <a:fillRect/>
                    </a:stretch>
                  </pic:blipFill>
                  <pic:spPr bwMode="auto">
                    <a:xfrm>
                      <a:off x="0" y="0"/>
                      <a:ext cx="190500" cy="139700"/>
                    </a:xfrm>
                    <a:prstGeom prst="rect">
                      <a:avLst/>
                    </a:prstGeom>
                    <a:noFill/>
                    <a:ln>
                      <a:noFill/>
                    </a:ln>
                  </pic:spPr>
                </pic:pic>
              </a:graphicData>
            </a:graphic>
          </wp:inline>
        </w:drawing>
      </w:r>
      <w:r w:rsidRPr="00EB1A52">
        <w:rPr>
          <w:rFonts w:ascii="Book Antiqua" w:hAnsi="Book Antiqua"/>
          <w:sz w:val="22"/>
          <w:szCs w:val="22"/>
        </w:rPr>
        <w:t>or 303.871.2084.</w:t>
      </w:r>
      <w:r w:rsidR="00B957FB" w:rsidRPr="00EB1A52">
        <w:rPr>
          <w:rFonts w:ascii="Book Antiqua" w:hAnsi="Book Antiqua"/>
          <w:sz w:val="22"/>
          <w:szCs w:val="22"/>
        </w:rPr>
        <w:t xml:space="preserve"> For specific contacts, please consult the </w:t>
      </w:r>
      <w:hyperlink r:id="rId140" w:history="1">
        <w:r w:rsidR="00B957FB" w:rsidRPr="00EB1A52">
          <w:rPr>
            <w:rStyle w:val="Hyperlink"/>
            <w:rFonts w:ascii="Book Antiqua" w:hAnsi="Book Antiqua"/>
            <w:sz w:val="22"/>
            <w:szCs w:val="22"/>
          </w:rPr>
          <w:t>OTL staff directory</w:t>
        </w:r>
      </w:hyperlink>
      <w:r w:rsidR="00B957FB" w:rsidRPr="00EB1A52">
        <w:rPr>
          <w:rFonts w:ascii="Book Antiqua" w:hAnsi="Book Antiqua"/>
          <w:sz w:val="22"/>
          <w:szCs w:val="22"/>
        </w:rPr>
        <w:t xml:space="preserve">. </w:t>
      </w:r>
    </w:p>
    <w:p w14:paraId="1F7428B9" w14:textId="77777777" w:rsidR="00B10BAB" w:rsidRPr="00EB1A52" w:rsidRDefault="00B10BAB" w:rsidP="00B10BAB">
      <w:pPr>
        <w:ind w:left="540" w:right="90"/>
        <w:rPr>
          <w:rFonts w:ascii="Book Antiqua" w:hAnsi="Book Antiqua"/>
        </w:rPr>
      </w:pPr>
    </w:p>
    <w:p w14:paraId="5A37A45F" w14:textId="797C6FF3" w:rsidR="00DB06AB" w:rsidRPr="00EB1A52" w:rsidRDefault="00DB06AB" w:rsidP="00B10BAB">
      <w:pPr>
        <w:ind w:left="540" w:right="90"/>
        <w:rPr>
          <w:rFonts w:ascii="Book Antiqua" w:hAnsi="Book Antiqua"/>
          <w:sz w:val="22"/>
          <w:szCs w:val="22"/>
        </w:rPr>
      </w:pPr>
      <w:r w:rsidRPr="00EB1A52">
        <w:rPr>
          <w:rStyle w:val="Strong"/>
          <w:rFonts w:ascii="Book Antiqua" w:hAnsi="Book Antiqua"/>
          <w:sz w:val="22"/>
          <w:szCs w:val="22"/>
        </w:rPr>
        <w:t>Workshops/Seminars</w:t>
      </w:r>
      <w:r w:rsidRPr="00EB1A52">
        <w:rPr>
          <w:rFonts w:ascii="Book Antiqua" w:hAnsi="Book Antiqua"/>
          <w:sz w:val="22"/>
          <w:szCs w:val="22"/>
          <w:u w:val="single"/>
        </w:rPr>
        <w:br/>
      </w:r>
      <w:r w:rsidRPr="00EB1A52">
        <w:rPr>
          <w:rFonts w:ascii="Book Antiqua" w:hAnsi="Book Antiqua"/>
          <w:sz w:val="22"/>
          <w:szCs w:val="22"/>
        </w:rPr>
        <w:t>The OTL offers seminars, conferences, and workshops on various issues and themes related to teaching and learning each year</w:t>
      </w:r>
      <w:r w:rsidR="005A1490" w:rsidRPr="00EB1A52">
        <w:rPr>
          <w:rFonts w:ascii="Book Antiqua" w:hAnsi="Book Antiqua"/>
          <w:sz w:val="22"/>
          <w:szCs w:val="22"/>
        </w:rPr>
        <w:t>.</w:t>
      </w:r>
    </w:p>
    <w:p w14:paraId="464AFC40" w14:textId="77777777" w:rsidR="00B10BAB" w:rsidRPr="00EB1A52" w:rsidRDefault="00B10BAB" w:rsidP="00B10BAB">
      <w:pPr>
        <w:ind w:left="540" w:right="90"/>
        <w:rPr>
          <w:rFonts w:ascii="Book Antiqua" w:hAnsi="Book Antiqua"/>
        </w:rPr>
      </w:pPr>
    </w:p>
    <w:p w14:paraId="23A9BAD6" w14:textId="625B361A" w:rsidR="00DB06AB" w:rsidRPr="00EB1A52" w:rsidRDefault="00DB06AB" w:rsidP="00B10BAB">
      <w:pPr>
        <w:ind w:left="540" w:right="90"/>
        <w:rPr>
          <w:rFonts w:ascii="Book Antiqua" w:hAnsi="Book Antiqua"/>
          <w:sz w:val="22"/>
          <w:szCs w:val="22"/>
        </w:rPr>
      </w:pPr>
      <w:r w:rsidRPr="00EB1A52">
        <w:rPr>
          <w:rStyle w:val="Strong"/>
          <w:rFonts w:ascii="Book Antiqua" w:hAnsi="Book Antiqua"/>
          <w:sz w:val="22"/>
          <w:szCs w:val="22"/>
        </w:rPr>
        <w:t>Teaching Resources and Consultations</w:t>
      </w:r>
      <w:r w:rsidRPr="00EB1A52">
        <w:rPr>
          <w:rFonts w:ascii="Book Antiqua" w:hAnsi="Book Antiqua"/>
          <w:sz w:val="22"/>
          <w:szCs w:val="22"/>
          <w:u w:val="single"/>
        </w:rPr>
        <w:br/>
      </w:r>
      <w:r w:rsidRPr="00EB1A52">
        <w:rPr>
          <w:rFonts w:ascii="Book Antiqua" w:hAnsi="Book Antiqua"/>
          <w:sz w:val="22"/>
          <w:szCs w:val="22"/>
        </w:rPr>
        <w:t>The OTL provides consultations and teaching support for DU faculty members regarding general as well as specific teaching strategies, questions and issues</w:t>
      </w:r>
      <w:r w:rsidR="005A1490" w:rsidRPr="00EB1A52">
        <w:rPr>
          <w:rFonts w:ascii="Book Antiqua" w:hAnsi="Book Antiqua"/>
          <w:sz w:val="22"/>
          <w:szCs w:val="22"/>
        </w:rPr>
        <w:t>.</w:t>
      </w:r>
      <w:r w:rsidRPr="00EB1A52">
        <w:rPr>
          <w:rFonts w:ascii="Book Antiqua" w:hAnsi="Book Antiqua"/>
          <w:sz w:val="22"/>
          <w:szCs w:val="22"/>
        </w:rPr>
        <w:t xml:space="preserve"> </w:t>
      </w:r>
    </w:p>
    <w:p w14:paraId="45BC022F" w14:textId="77777777" w:rsidR="00B10BAB" w:rsidRPr="00EB1A52" w:rsidRDefault="00B10BAB" w:rsidP="00B10BAB">
      <w:pPr>
        <w:ind w:left="540" w:right="90"/>
        <w:rPr>
          <w:rFonts w:ascii="Book Antiqua" w:hAnsi="Book Antiqua"/>
        </w:rPr>
      </w:pPr>
    </w:p>
    <w:p w14:paraId="417173EA" w14:textId="60377808" w:rsidR="00DB06AB" w:rsidRPr="00EB1A52" w:rsidRDefault="00DB06AB" w:rsidP="00B10BAB">
      <w:pPr>
        <w:ind w:left="540" w:right="90"/>
        <w:rPr>
          <w:rFonts w:ascii="Book Antiqua" w:hAnsi="Book Antiqua"/>
          <w:sz w:val="22"/>
          <w:szCs w:val="22"/>
        </w:rPr>
      </w:pPr>
      <w:r w:rsidRPr="00EB1A52">
        <w:rPr>
          <w:rStyle w:val="Strong"/>
          <w:rFonts w:ascii="Book Antiqua" w:hAnsi="Book Antiqua"/>
          <w:sz w:val="22"/>
          <w:szCs w:val="22"/>
        </w:rPr>
        <w:t>Teaching Online</w:t>
      </w:r>
      <w:r w:rsidRPr="00EB1A52">
        <w:rPr>
          <w:rStyle w:val="Strong"/>
          <w:rFonts w:ascii="Book Antiqua" w:hAnsi="Book Antiqua"/>
          <w:sz w:val="22"/>
          <w:szCs w:val="22"/>
          <w:u w:val="single"/>
        </w:rPr>
        <w:t xml:space="preserve"> </w:t>
      </w:r>
      <w:r w:rsidRPr="00EB1A52">
        <w:rPr>
          <w:rFonts w:ascii="Book Antiqua" w:hAnsi="Book Antiqua"/>
          <w:sz w:val="22"/>
          <w:szCs w:val="22"/>
        </w:rPr>
        <w:br/>
        <w:t xml:space="preserve">The OTL supports DU faculty members who want to explore online teaching by offering a 3-week online teaching workshop, instructional design support, and a more intensive grant program for creating online courses within undergraduate programs. </w:t>
      </w:r>
    </w:p>
    <w:p w14:paraId="3878BF7C" w14:textId="1CC522F7" w:rsidR="00DB06AB" w:rsidRPr="00EB1A52" w:rsidRDefault="00DB06AB" w:rsidP="00B10BAB">
      <w:pPr>
        <w:pStyle w:val="Heading2"/>
        <w:ind w:left="540"/>
        <w:rPr>
          <w:rFonts w:ascii="Book Antiqua" w:hAnsi="Book Antiqua"/>
          <w:color w:val="auto"/>
          <w:sz w:val="28"/>
          <w:szCs w:val="28"/>
        </w:rPr>
      </w:pPr>
      <w:bookmarkStart w:id="68" w:name="_Toc203642267"/>
      <w:r w:rsidRPr="00EB1A52">
        <w:rPr>
          <w:rFonts w:ascii="Book Antiqua" w:hAnsi="Book Antiqua"/>
          <w:color w:val="auto"/>
          <w:sz w:val="28"/>
          <w:szCs w:val="28"/>
        </w:rPr>
        <w:t>DU CourseMedia</w:t>
      </w:r>
      <w:bookmarkEnd w:id="68"/>
    </w:p>
    <w:p w14:paraId="0B56CBF8" w14:textId="37C1E9D1" w:rsidR="00DB06AB" w:rsidRPr="00EB1A52" w:rsidRDefault="00F47FE6" w:rsidP="00B10BAB">
      <w:pPr>
        <w:spacing w:line="276" w:lineRule="auto"/>
        <w:ind w:left="540" w:right="90"/>
        <w:rPr>
          <w:rFonts w:ascii="Book Antiqua" w:eastAsia="Times New Roman" w:hAnsi="Book Antiqua" w:cs="Times New Roman"/>
          <w:sz w:val="22"/>
          <w:szCs w:val="22"/>
        </w:rPr>
      </w:pPr>
      <w:hyperlink r:id="rId141" w:history="1">
        <w:r w:rsidR="00DB06AB" w:rsidRPr="00EB1A52">
          <w:rPr>
            <w:rStyle w:val="Hyperlink"/>
            <w:rFonts w:ascii="Book Antiqua" w:eastAsia="Times New Roman" w:hAnsi="Book Antiqua" w:cs="Times New Roman"/>
            <w:sz w:val="22"/>
            <w:szCs w:val="22"/>
          </w:rPr>
          <w:t>CourseMedia</w:t>
        </w:r>
      </w:hyperlink>
      <w:r w:rsidR="00DB06AB" w:rsidRPr="00EB1A52">
        <w:rPr>
          <w:rFonts w:ascii="Book Antiqua" w:eastAsia="Times New Roman" w:hAnsi="Book Antiqua" w:cs="Times New Roman"/>
          <w:sz w:val="22"/>
          <w:szCs w:val="22"/>
        </w:rPr>
        <w:t xml:space="preserve"> is a digital collection of images, videos, and audio resources. You can use any of these to create “galleries,” which are basically like PowerPoint presentations. These galleries can also include text slides, online discussions, and self-exams. CourseMedia is currently being used by over</w:t>
      </w:r>
      <w:r w:rsidR="00B52858" w:rsidRPr="00EB1A52">
        <w:rPr>
          <w:rFonts w:ascii="Book Antiqua" w:eastAsia="Times New Roman" w:hAnsi="Book Antiqua" w:cs="Times New Roman"/>
          <w:sz w:val="22"/>
          <w:szCs w:val="22"/>
        </w:rPr>
        <w:t xml:space="preserve"> 200 DU courses each quarter. </w:t>
      </w:r>
      <w:r w:rsidR="00DB06AB" w:rsidRPr="00EB1A52">
        <w:rPr>
          <w:rFonts w:ascii="Book Antiqua" w:eastAsia="Times New Roman" w:hAnsi="Book Antiqua" w:cs="Times New Roman"/>
          <w:sz w:val="22"/>
          <w:szCs w:val="22"/>
        </w:rPr>
        <w:t>Other things you can do with CourseMedia:</w:t>
      </w:r>
    </w:p>
    <w:p w14:paraId="559641BE" w14:textId="546B2E1A" w:rsidR="00DB06AB" w:rsidRPr="00E85C92" w:rsidRDefault="00DB06AB" w:rsidP="00E92211">
      <w:pPr>
        <w:pStyle w:val="ListParagraph"/>
        <w:numPr>
          <w:ilvl w:val="0"/>
          <w:numId w:val="38"/>
        </w:numPr>
        <w:tabs>
          <w:tab w:val="num" w:pos="360"/>
          <w:tab w:val="left" w:pos="720"/>
        </w:tabs>
        <w:ind w:right="90"/>
        <w:rPr>
          <w:rFonts w:ascii="Book Antiqua" w:eastAsia="Times New Roman" w:hAnsi="Book Antiqua"/>
        </w:rPr>
      </w:pPr>
      <w:r w:rsidRPr="00EB1A52">
        <w:rPr>
          <w:rFonts w:ascii="Book Antiqua" w:eastAsia="Times New Roman" w:hAnsi="Book Antiqua"/>
        </w:rPr>
        <w:t>Create high quality image, audio, and video presentations.</w:t>
      </w:r>
      <w:r w:rsidRPr="00E85C92">
        <w:rPr>
          <w:rFonts w:ascii="Book Antiqua" w:eastAsia="Times New Roman" w:hAnsi="Book Antiqua"/>
        </w:rPr>
        <w:t>.</w:t>
      </w:r>
    </w:p>
    <w:p w14:paraId="0064ED05" w14:textId="77777777" w:rsidR="00DB06AB" w:rsidRPr="00EB1A52" w:rsidRDefault="00DB06AB" w:rsidP="00E92211">
      <w:pPr>
        <w:pStyle w:val="ListParagraph"/>
        <w:numPr>
          <w:ilvl w:val="0"/>
          <w:numId w:val="38"/>
        </w:numPr>
        <w:tabs>
          <w:tab w:val="num" w:pos="360"/>
          <w:tab w:val="left" w:pos="720"/>
        </w:tabs>
        <w:ind w:right="90"/>
        <w:rPr>
          <w:rFonts w:ascii="Book Antiqua" w:eastAsia="Times New Roman" w:hAnsi="Book Antiqua"/>
        </w:rPr>
      </w:pPr>
      <w:r w:rsidRPr="00EB1A52">
        <w:rPr>
          <w:rFonts w:ascii="Book Antiqua" w:eastAsia="Times New Roman" w:hAnsi="Book Antiqua"/>
        </w:rPr>
        <w:t>Import videos from services like YouTube and Google Video.</w:t>
      </w:r>
    </w:p>
    <w:p w14:paraId="3AE587DF" w14:textId="77777777" w:rsidR="00DB06AB" w:rsidRPr="00EB1A52" w:rsidRDefault="00DB06AB" w:rsidP="00E92211">
      <w:pPr>
        <w:pStyle w:val="ListParagraph"/>
        <w:numPr>
          <w:ilvl w:val="0"/>
          <w:numId w:val="38"/>
        </w:numPr>
        <w:tabs>
          <w:tab w:val="num" w:pos="360"/>
          <w:tab w:val="left" w:pos="720"/>
        </w:tabs>
        <w:ind w:right="90"/>
        <w:rPr>
          <w:rFonts w:ascii="Book Antiqua" w:eastAsia="Times New Roman" w:hAnsi="Book Antiqua"/>
        </w:rPr>
      </w:pPr>
      <w:r w:rsidRPr="00EB1A52">
        <w:rPr>
          <w:rFonts w:ascii="Book Antiqua" w:eastAsia="Times New Roman" w:hAnsi="Book Antiqua"/>
        </w:rPr>
        <w:t>Use copyright-sensitive media in a fair use protected website.</w:t>
      </w:r>
    </w:p>
    <w:p w14:paraId="129A528D" w14:textId="77777777" w:rsidR="00DB06AB" w:rsidRPr="00EB1A52" w:rsidRDefault="00DB06AB" w:rsidP="00E92211">
      <w:pPr>
        <w:pStyle w:val="ListParagraph"/>
        <w:numPr>
          <w:ilvl w:val="0"/>
          <w:numId w:val="38"/>
        </w:numPr>
        <w:tabs>
          <w:tab w:val="num" w:pos="360"/>
          <w:tab w:val="left" w:pos="720"/>
        </w:tabs>
        <w:ind w:right="90"/>
        <w:rPr>
          <w:rFonts w:ascii="Book Antiqua" w:eastAsia="Times New Roman" w:hAnsi="Book Antiqua"/>
        </w:rPr>
      </w:pPr>
      <w:r w:rsidRPr="00EB1A52">
        <w:rPr>
          <w:rFonts w:ascii="Book Antiqua" w:eastAsia="Times New Roman" w:hAnsi="Book Antiqua"/>
        </w:rPr>
        <w:t>Create video or audio clips on-the-fly using an online media editor tool.</w:t>
      </w:r>
    </w:p>
    <w:p w14:paraId="455DB999" w14:textId="77777777" w:rsidR="00DB06AB" w:rsidRPr="00EB1A52" w:rsidRDefault="00DB06AB" w:rsidP="00E92211">
      <w:pPr>
        <w:pStyle w:val="ListParagraph"/>
        <w:numPr>
          <w:ilvl w:val="0"/>
          <w:numId w:val="38"/>
        </w:numPr>
        <w:tabs>
          <w:tab w:val="num" w:pos="360"/>
          <w:tab w:val="left" w:pos="720"/>
        </w:tabs>
        <w:ind w:right="90"/>
        <w:rPr>
          <w:rFonts w:ascii="Book Antiqua" w:eastAsia="Times New Roman" w:hAnsi="Book Antiqua"/>
        </w:rPr>
      </w:pPr>
      <w:r w:rsidRPr="00EB1A52">
        <w:rPr>
          <w:rFonts w:ascii="Book Antiqua" w:eastAsia="Times New Roman" w:hAnsi="Book Antiqua"/>
        </w:rPr>
        <w:t>Upload your own image collection into a gallery.</w:t>
      </w:r>
    </w:p>
    <w:p w14:paraId="37A5FC46" w14:textId="77777777" w:rsidR="00DB06AB" w:rsidRPr="00EB1A52" w:rsidRDefault="00DB06AB" w:rsidP="00E92211">
      <w:pPr>
        <w:pStyle w:val="ListParagraph"/>
        <w:numPr>
          <w:ilvl w:val="0"/>
          <w:numId w:val="38"/>
        </w:numPr>
        <w:tabs>
          <w:tab w:val="num" w:pos="360"/>
          <w:tab w:val="left" w:pos="720"/>
        </w:tabs>
        <w:ind w:right="90"/>
        <w:rPr>
          <w:rFonts w:ascii="Book Antiqua" w:eastAsia="Times New Roman" w:hAnsi="Book Antiqua"/>
        </w:rPr>
      </w:pPr>
      <w:r w:rsidRPr="00EB1A52">
        <w:rPr>
          <w:rFonts w:ascii="Book Antiqua" w:eastAsia="Times New Roman" w:hAnsi="Book Antiqua"/>
        </w:rPr>
        <w:t>Add voice narration to any gallery item using a standard computer microphone.</w:t>
      </w:r>
    </w:p>
    <w:p w14:paraId="75CBCD29" w14:textId="77777777" w:rsidR="00DB06AB" w:rsidRPr="00EB1A52" w:rsidRDefault="00DB06AB" w:rsidP="00E92211">
      <w:pPr>
        <w:pStyle w:val="ListParagraph"/>
        <w:numPr>
          <w:ilvl w:val="0"/>
          <w:numId w:val="38"/>
        </w:numPr>
        <w:tabs>
          <w:tab w:val="num" w:pos="360"/>
          <w:tab w:val="left" w:pos="720"/>
        </w:tabs>
        <w:ind w:right="90"/>
        <w:rPr>
          <w:rFonts w:ascii="Book Antiqua" w:eastAsia="Times New Roman" w:hAnsi="Book Antiqua"/>
        </w:rPr>
      </w:pPr>
      <w:r w:rsidRPr="00EB1A52">
        <w:rPr>
          <w:rFonts w:ascii="Book Antiqua" w:eastAsia="Times New Roman" w:hAnsi="Book Antiqua"/>
        </w:rPr>
        <w:t>Create discussion board activities on any gallery object.</w:t>
      </w:r>
    </w:p>
    <w:p w14:paraId="268AA5E4" w14:textId="77777777" w:rsidR="00DB06AB" w:rsidRPr="00EB1A52" w:rsidRDefault="00DB06AB" w:rsidP="00E92211">
      <w:pPr>
        <w:pStyle w:val="ListParagraph"/>
        <w:numPr>
          <w:ilvl w:val="0"/>
          <w:numId w:val="38"/>
        </w:numPr>
        <w:tabs>
          <w:tab w:val="num" w:pos="360"/>
          <w:tab w:val="left" w:pos="720"/>
        </w:tabs>
        <w:ind w:right="90"/>
        <w:rPr>
          <w:rFonts w:ascii="Book Antiqua" w:eastAsia="Times New Roman" w:hAnsi="Book Antiqua"/>
        </w:rPr>
      </w:pPr>
      <w:r w:rsidRPr="00EB1A52">
        <w:rPr>
          <w:rFonts w:ascii="Book Antiqua" w:eastAsia="Times New Roman" w:hAnsi="Book Antiqua"/>
        </w:rPr>
        <w:t>Assign course students to create their own personal research galleries.</w:t>
      </w:r>
    </w:p>
    <w:p w14:paraId="300AE961" w14:textId="77777777" w:rsidR="00DB06AB" w:rsidRPr="00EB1A52" w:rsidRDefault="00DB06AB" w:rsidP="00B10BAB">
      <w:pPr>
        <w:pStyle w:val="Heading3"/>
        <w:ind w:left="540"/>
        <w:rPr>
          <w:rFonts w:ascii="Book Antiqua" w:hAnsi="Book Antiqua"/>
          <w:color w:val="auto"/>
        </w:rPr>
      </w:pPr>
      <w:r w:rsidRPr="00EB1A52">
        <w:rPr>
          <w:rFonts w:ascii="Book Antiqua" w:hAnsi="Book Antiqua"/>
          <w:color w:val="auto"/>
        </w:rPr>
        <w:t>How to use it</w:t>
      </w:r>
    </w:p>
    <w:p w14:paraId="2DA80801" w14:textId="77777777" w:rsidR="00DB06AB" w:rsidRPr="00EB1A52" w:rsidRDefault="00DB06AB" w:rsidP="00B10BAB">
      <w:pPr>
        <w:spacing w:line="276" w:lineRule="auto"/>
        <w:ind w:left="54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You must first fill out a “</w:t>
      </w:r>
      <w:hyperlink r:id="rId142" w:history="1">
        <w:r w:rsidRPr="00EB1A52">
          <w:rPr>
            <w:rFonts w:ascii="Book Antiqua" w:eastAsia="Times New Roman" w:hAnsi="Book Antiqua" w:cs="Times New Roman"/>
            <w:sz w:val="22"/>
            <w:szCs w:val="22"/>
            <w:u w:val="single"/>
          </w:rPr>
          <w:t>course</w:t>
        </w:r>
      </w:hyperlink>
      <w:hyperlink r:id="rId143" w:history="1">
        <w:r w:rsidRPr="00EB1A52">
          <w:rPr>
            <w:rFonts w:ascii="Book Antiqua" w:eastAsia="Times New Roman" w:hAnsi="Book Antiqua" w:cs="Times New Roman"/>
            <w:sz w:val="22"/>
            <w:szCs w:val="22"/>
            <w:u w:val="single"/>
          </w:rPr>
          <w:t xml:space="preserve"> </w:t>
        </w:r>
      </w:hyperlink>
      <w:hyperlink r:id="rId144" w:history="1">
        <w:r w:rsidRPr="00EB1A52">
          <w:rPr>
            <w:rFonts w:ascii="Book Antiqua" w:eastAsia="Times New Roman" w:hAnsi="Book Antiqua" w:cs="Times New Roman"/>
            <w:sz w:val="22"/>
            <w:szCs w:val="22"/>
            <w:u w:val="single"/>
          </w:rPr>
          <w:t>request</w:t>
        </w:r>
      </w:hyperlink>
      <w:hyperlink r:id="rId145" w:history="1">
        <w:r w:rsidRPr="00EB1A52">
          <w:rPr>
            <w:rFonts w:ascii="Book Antiqua" w:eastAsia="Times New Roman" w:hAnsi="Book Antiqua" w:cs="Times New Roman"/>
            <w:sz w:val="22"/>
            <w:szCs w:val="22"/>
            <w:u w:val="single"/>
          </w:rPr>
          <w:t xml:space="preserve"> </w:t>
        </w:r>
      </w:hyperlink>
      <w:hyperlink r:id="rId146" w:history="1">
        <w:r w:rsidRPr="00EB1A52">
          <w:rPr>
            <w:rFonts w:ascii="Book Antiqua" w:eastAsia="Times New Roman" w:hAnsi="Book Antiqua" w:cs="Times New Roman"/>
            <w:sz w:val="22"/>
            <w:szCs w:val="22"/>
            <w:u w:val="single"/>
          </w:rPr>
          <w:t>form</w:t>
        </w:r>
      </w:hyperlink>
      <w:r w:rsidRPr="00EB1A52">
        <w:rPr>
          <w:rFonts w:ascii="Book Antiqua" w:eastAsia="Times New Roman" w:hAnsi="Book Antiqua" w:cs="Times New Roman"/>
          <w:sz w:val="22"/>
          <w:szCs w:val="22"/>
        </w:rPr>
        <w:t>”</w:t>
      </w:r>
    </w:p>
    <w:p w14:paraId="2247D912" w14:textId="12C05ED4" w:rsidR="00DB06AB" w:rsidRPr="00EB1A52" w:rsidRDefault="00DB06AB" w:rsidP="00B10BAB">
      <w:pPr>
        <w:spacing w:line="276" w:lineRule="auto"/>
        <w:ind w:left="54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Note: On this form, you can request a training session</w:t>
      </w:r>
      <w:r w:rsidR="00B52858" w:rsidRPr="00EB1A52">
        <w:rPr>
          <w:rFonts w:ascii="Book Antiqua" w:eastAsia="Times New Roman" w:hAnsi="Book Antiqua" w:cs="Times New Roman"/>
          <w:sz w:val="22"/>
          <w:szCs w:val="22"/>
        </w:rPr>
        <w:t>.</w:t>
      </w:r>
    </w:p>
    <w:p w14:paraId="395F3EB0" w14:textId="77777777" w:rsidR="00DB06AB" w:rsidRPr="00EB1A52" w:rsidRDefault="00DB06AB" w:rsidP="00B10BAB">
      <w:pPr>
        <w:pStyle w:val="Heading3"/>
        <w:ind w:left="540"/>
        <w:rPr>
          <w:rFonts w:ascii="Book Antiqua" w:hAnsi="Book Antiqua"/>
          <w:color w:val="auto"/>
        </w:rPr>
      </w:pPr>
      <w:r w:rsidRPr="00EB1A52">
        <w:rPr>
          <w:rFonts w:ascii="Book Antiqua" w:hAnsi="Book Antiqua"/>
          <w:color w:val="auto"/>
        </w:rPr>
        <w:t>Resources</w:t>
      </w:r>
    </w:p>
    <w:p w14:paraId="67A21BA8" w14:textId="6E475403" w:rsidR="00DB06AB" w:rsidRPr="00EB1A52" w:rsidRDefault="00DB06AB" w:rsidP="00B10BAB">
      <w:pPr>
        <w:ind w:left="540" w:right="90"/>
        <w:rPr>
          <w:rFonts w:ascii="Book Antiqua" w:eastAsia="Times New Roman" w:hAnsi="Book Antiqua" w:cs="Times New Roman"/>
          <w:sz w:val="22"/>
          <w:szCs w:val="22"/>
        </w:rPr>
      </w:pPr>
      <w:r w:rsidRPr="00EB1A52">
        <w:rPr>
          <w:rFonts w:ascii="Book Antiqua" w:eastAsia="Times New Roman" w:hAnsi="Book Antiqua" w:cs="Times New Roman"/>
          <w:sz w:val="22"/>
          <w:szCs w:val="22"/>
        </w:rPr>
        <w:t xml:space="preserve">You can find extensive and detailed instructions on the DU CourseMedia </w:t>
      </w:r>
      <w:hyperlink r:id="rId147" w:history="1">
        <w:r w:rsidRPr="00EB1A52">
          <w:rPr>
            <w:rStyle w:val="Hyperlink"/>
            <w:rFonts w:ascii="Book Antiqua" w:eastAsia="Times New Roman" w:hAnsi="Book Antiqua" w:cs="Times New Roman"/>
            <w:sz w:val="22"/>
            <w:szCs w:val="22"/>
          </w:rPr>
          <w:t>support page</w:t>
        </w:r>
      </w:hyperlink>
      <w:r w:rsidR="0030472B" w:rsidRPr="00EB1A52">
        <w:rPr>
          <w:rFonts w:ascii="Book Antiqua" w:eastAsia="Times New Roman" w:hAnsi="Book Antiqua" w:cs="Times New Roman"/>
          <w:sz w:val="22"/>
          <w:szCs w:val="22"/>
        </w:rPr>
        <w:t xml:space="preserve">. </w:t>
      </w:r>
    </w:p>
    <w:p w14:paraId="510BDC9D" w14:textId="77777777" w:rsidR="00DB06AB" w:rsidRPr="00EB1A52" w:rsidRDefault="00DB06AB" w:rsidP="00B10BAB">
      <w:pPr>
        <w:ind w:left="540" w:right="90"/>
        <w:rPr>
          <w:rFonts w:ascii="Book Antiqua" w:eastAsia="Times New Roman" w:hAnsi="Book Antiqua" w:cs="Times New Roman"/>
          <w:sz w:val="22"/>
          <w:szCs w:val="22"/>
        </w:rPr>
      </w:pPr>
    </w:p>
    <w:p w14:paraId="4F1B520B" w14:textId="7A60953C" w:rsidR="00DB06AB" w:rsidRPr="00EB1A52" w:rsidRDefault="00F47FE6" w:rsidP="00B10BAB">
      <w:pPr>
        <w:ind w:left="540" w:right="90"/>
        <w:rPr>
          <w:rFonts w:ascii="Book Antiqua" w:hAnsi="Book Antiqua"/>
          <w:sz w:val="22"/>
          <w:szCs w:val="22"/>
        </w:rPr>
      </w:pPr>
      <w:hyperlink r:id="rId148" w:history="1">
        <w:r w:rsidR="00DB06AB" w:rsidRPr="00EB1A52">
          <w:rPr>
            <w:rStyle w:val="Strong"/>
            <w:rFonts w:ascii="Book Antiqua" w:hAnsi="Book Antiqua"/>
            <w:sz w:val="22"/>
            <w:szCs w:val="22"/>
            <w:u w:val="single"/>
          </w:rPr>
          <w:t>Lecture Capture</w:t>
        </w:r>
        <w:r w:rsidR="00DB06AB" w:rsidRPr="00EB1A52">
          <w:rPr>
            <w:rFonts w:ascii="Book Antiqua" w:hAnsi="Book Antiqua"/>
            <w:sz w:val="22"/>
            <w:szCs w:val="22"/>
            <w:u w:val="single"/>
          </w:rPr>
          <w:br/>
        </w:r>
      </w:hyperlink>
      <w:r w:rsidR="00DB06AB" w:rsidRPr="00EB1A52">
        <w:rPr>
          <w:rFonts w:ascii="Book Antiqua" w:hAnsi="Book Antiqua"/>
          <w:sz w:val="22"/>
          <w:szCs w:val="22"/>
        </w:rPr>
        <w:t xml:space="preserve">DU </w:t>
      </w:r>
      <w:r w:rsidR="00E34DB2" w:rsidRPr="00EB1A52">
        <w:rPr>
          <w:rFonts w:ascii="Book Antiqua" w:hAnsi="Book Antiqua"/>
          <w:sz w:val="22"/>
          <w:szCs w:val="22"/>
        </w:rPr>
        <w:t>uses TechSmith Relay</w:t>
      </w:r>
      <w:r w:rsidR="00DB06AB" w:rsidRPr="00EB1A52">
        <w:rPr>
          <w:rFonts w:ascii="Book Antiqua" w:hAnsi="Book Antiqua"/>
          <w:sz w:val="22"/>
          <w:szCs w:val="22"/>
        </w:rPr>
        <w:t xml:space="preserve"> to allow DU faculty to create sceencasts</w:t>
      </w:r>
      <w:r w:rsidR="00E34DB2" w:rsidRPr="00EB1A52">
        <w:rPr>
          <w:rFonts w:ascii="Book Antiqua" w:hAnsi="Book Antiqua"/>
          <w:sz w:val="22"/>
          <w:szCs w:val="22"/>
        </w:rPr>
        <w:t xml:space="preserve"> that are viewable online or on a mobile device.</w:t>
      </w:r>
      <w:r w:rsidR="00DB06AB" w:rsidRPr="00EB1A52">
        <w:rPr>
          <w:rFonts w:ascii="Book Antiqua" w:hAnsi="Book Antiqua"/>
          <w:sz w:val="22"/>
          <w:szCs w:val="22"/>
        </w:rPr>
        <w:t xml:space="preserve"> Contact </w:t>
      </w:r>
      <w:hyperlink r:id="rId149" w:history="1">
        <w:r w:rsidR="00DB06AB" w:rsidRPr="00EB1A52">
          <w:rPr>
            <w:rStyle w:val="Hyperlink"/>
            <w:rFonts w:ascii="Book Antiqua" w:hAnsi="Book Antiqua"/>
            <w:sz w:val="22"/>
            <w:szCs w:val="22"/>
          </w:rPr>
          <w:t>Alex Karklins </w:t>
        </w:r>
      </w:hyperlink>
      <w:r w:rsidR="00E34DB2" w:rsidRPr="00EB1A52">
        <w:rPr>
          <w:rFonts w:ascii="Book Antiqua" w:hAnsi="Book Antiqua"/>
          <w:sz w:val="22"/>
          <w:szCs w:val="22"/>
        </w:rPr>
        <w:t>for more information.</w:t>
      </w:r>
      <w:r w:rsidR="00DB06AB" w:rsidRPr="00EB1A52">
        <w:rPr>
          <w:rFonts w:ascii="Book Antiqua" w:hAnsi="Book Antiqua"/>
          <w:sz w:val="22"/>
          <w:szCs w:val="22"/>
        </w:rPr>
        <w:t xml:space="preserve"> </w:t>
      </w:r>
    </w:p>
    <w:p w14:paraId="6218871D" w14:textId="77777777" w:rsidR="00E34DB2" w:rsidRPr="00EB1A52" w:rsidRDefault="00E34DB2" w:rsidP="00B10BAB">
      <w:pPr>
        <w:ind w:left="540" w:right="90"/>
        <w:rPr>
          <w:rFonts w:ascii="Book Antiqua" w:hAnsi="Book Antiqua"/>
        </w:rPr>
      </w:pPr>
    </w:p>
    <w:p w14:paraId="6627561F" w14:textId="07ADCA29" w:rsidR="00DB06AB" w:rsidRPr="00EB1A52" w:rsidRDefault="00F47FE6" w:rsidP="00B10BAB">
      <w:pPr>
        <w:ind w:left="540" w:right="90"/>
        <w:rPr>
          <w:rFonts w:ascii="Book Antiqua" w:hAnsi="Book Antiqua"/>
          <w:sz w:val="22"/>
          <w:szCs w:val="22"/>
        </w:rPr>
      </w:pPr>
      <w:hyperlink r:id="rId150" w:history="1">
        <w:r w:rsidR="00DB06AB" w:rsidRPr="00EB1A52">
          <w:rPr>
            <w:rStyle w:val="Hyperlink"/>
            <w:rFonts w:ascii="Book Antiqua" w:hAnsi="Book Antiqua"/>
            <w:b/>
            <w:bCs/>
            <w:sz w:val="22"/>
            <w:szCs w:val="22"/>
          </w:rPr>
          <w:t>Adobe Connect</w:t>
        </w:r>
        <w:r w:rsidR="00DB06AB" w:rsidRPr="00EB1A52">
          <w:rPr>
            <w:rStyle w:val="Hyperlink"/>
            <w:rFonts w:ascii="Book Antiqua" w:hAnsi="Book Antiqua"/>
            <w:sz w:val="22"/>
            <w:szCs w:val="22"/>
          </w:rPr>
          <w:br/>
        </w:r>
      </w:hyperlink>
      <w:r w:rsidR="00DB06AB" w:rsidRPr="00EB1A52">
        <w:rPr>
          <w:rFonts w:ascii="Book Antiqua" w:hAnsi="Book Antiqua"/>
          <w:sz w:val="22"/>
          <w:szCs w:val="22"/>
        </w:rPr>
        <w:t xml:space="preserve">Adobe Connect is a tool for hosting live online meetings; virtual classes; on-demand presentations and courses; or group collaboration meetings. </w:t>
      </w:r>
      <w:hyperlink r:id="rId151" w:history="1">
        <w:r w:rsidR="00E34DB2" w:rsidRPr="00EB1A52">
          <w:rPr>
            <w:rStyle w:val="Hyperlink"/>
            <w:rFonts w:ascii="Book Antiqua" w:hAnsi="Book Antiqua"/>
            <w:sz w:val="22"/>
            <w:szCs w:val="22"/>
          </w:rPr>
          <w:t>Alex Karklins</w:t>
        </w:r>
      </w:hyperlink>
      <w:r w:rsidR="00E34DB2" w:rsidRPr="00EB1A52">
        <w:rPr>
          <w:rFonts w:ascii="Book Antiqua" w:hAnsi="Book Antiqua"/>
          <w:sz w:val="22"/>
          <w:szCs w:val="22"/>
        </w:rPr>
        <w:t xml:space="preserve"> to schedule a training session. </w:t>
      </w:r>
    </w:p>
    <w:p w14:paraId="5873F4E1" w14:textId="77777777" w:rsidR="00E34DB2" w:rsidRPr="00EB1A52" w:rsidRDefault="00E34DB2" w:rsidP="00B10BAB">
      <w:pPr>
        <w:ind w:left="540" w:right="90"/>
        <w:rPr>
          <w:rStyle w:val="Strong"/>
          <w:rFonts w:ascii="Book Antiqua" w:hAnsi="Book Antiqua"/>
          <w:sz w:val="22"/>
          <w:szCs w:val="22"/>
        </w:rPr>
      </w:pPr>
    </w:p>
    <w:p w14:paraId="75F659F7" w14:textId="4FF97A69" w:rsidR="00DB06AB" w:rsidRPr="00EB1A52" w:rsidRDefault="00DB06AB" w:rsidP="00B10BAB">
      <w:pPr>
        <w:ind w:left="540" w:right="90"/>
        <w:rPr>
          <w:rFonts w:ascii="Book Antiqua" w:hAnsi="Book Antiqua"/>
          <w:sz w:val="22"/>
          <w:szCs w:val="22"/>
        </w:rPr>
      </w:pPr>
      <w:r w:rsidRPr="00EB1A52">
        <w:rPr>
          <w:rStyle w:val="Strong"/>
          <w:rFonts w:ascii="Book Antiqua" w:hAnsi="Book Antiqua"/>
          <w:sz w:val="22"/>
          <w:szCs w:val="22"/>
        </w:rPr>
        <w:t>Software Development Projects</w:t>
      </w:r>
      <w:r w:rsidRPr="00EB1A52">
        <w:rPr>
          <w:rFonts w:ascii="Book Antiqua" w:hAnsi="Book Antiqua"/>
          <w:sz w:val="22"/>
          <w:szCs w:val="22"/>
        </w:rPr>
        <w:br/>
        <w:t xml:space="preserve">The OTL has created customized software for specific instructional projects at DU. To discuss such projects, contact </w:t>
      </w:r>
      <w:hyperlink r:id="rId152" w:history="1">
        <w:r w:rsidRPr="00EB1A52">
          <w:rPr>
            <w:rStyle w:val="Hyperlink"/>
            <w:rFonts w:ascii="Book Antiqua" w:hAnsi="Book Antiqua"/>
            <w:color w:val="auto"/>
            <w:sz w:val="22"/>
            <w:szCs w:val="22"/>
          </w:rPr>
          <w:t>Joseph Labrecque</w:t>
        </w:r>
      </w:hyperlink>
      <w:r w:rsidRPr="00EB1A52">
        <w:rPr>
          <w:rFonts w:ascii="Book Antiqua" w:hAnsi="Book Antiqua"/>
          <w:sz w:val="22"/>
          <w:szCs w:val="22"/>
        </w:rPr>
        <w:t xml:space="preserve">. </w:t>
      </w:r>
    </w:p>
    <w:p w14:paraId="738653EC" w14:textId="77777777" w:rsidR="00E34DB2" w:rsidRPr="00EB1A52" w:rsidRDefault="00E34DB2" w:rsidP="00B10BAB">
      <w:pPr>
        <w:ind w:left="540" w:right="90"/>
        <w:rPr>
          <w:rStyle w:val="Strong"/>
          <w:rFonts w:ascii="Book Antiqua" w:hAnsi="Book Antiqua"/>
          <w:sz w:val="22"/>
          <w:szCs w:val="22"/>
        </w:rPr>
      </w:pPr>
    </w:p>
    <w:p w14:paraId="06E63E0A" w14:textId="4EC3DF35" w:rsidR="00DB06AB" w:rsidRPr="00EB1A52" w:rsidRDefault="00DB06AB" w:rsidP="00B10BAB">
      <w:pPr>
        <w:ind w:left="540" w:right="90"/>
        <w:rPr>
          <w:rFonts w:ascii="Book Antiqua" w:hAnsi="Book Antiqua"/>
          <w:sz w:val="22"/>
          <w:szCs w:val="22"/>
        </w:rPr>
      </w:pPr>
      <w:r w:rsidRPr="00EB1A52">
        <w:rPr>
          <w:rStyle w:val="Strong"/>
          <w:rFonts w:ascii="Book Antiqua" w:hAnsi="Book Antiqua"/>
          <w:sz w:val="22"/>
          <w:szCs w:val="22"/>
        </w:rPr>
        <w:t>Mobile Development</w:t>
      </w:r>
      <w:r w:rsidRPr="00EB1A52">
        <w:rPr>
          <w:rFonts w:ascii="Book Antiqua" w:hAnsi="Book Antiqua"/>
          <w:sz w:val="22"/>
          <w:szCs w:val="22"/>
        </w:rPr>
        <w:br/>
        <w:t xml:space="preserve">For information and resources about developing technology applications for mobile delivery, contact </w:t>
      </w:r>
      <w:hyperlink r:id="rId153" w:history="1">
        <w:r w:rsidRPr="00EB1A52">
          <w:rPr>
            <w:rStyle w:val="Hyperlink"/>
            <w:rFonts w:ascii="Book Antiqua" w:hAnsi="Book Antiqua"/>
            <w:sz w:val="22"/>
            <w:szCs w:val="22"/>
          </w:rPr>
          <w:t>Joseph Labrecque.</w:t>
        </w:r>
      </w:hyperlink>
      <w:r w:rsidRPr="00EB1A52">
        <w:rPr>
          <w:rFonts w:ascii="Book Antiqua" w:hAnsi="Book Antiqua"/>
          <w:sz w:val="22"/>
          <w:szCs w:val="22"/>
        </w:rPr>
        <w:t xml:space="preserve"> </w:t>
      </w:r>
    </w:p>
    <w:p w14:paraId="034E6C11" w14:textId="77777777" w:rsidR="00E34DB2" w:rsidRPr="00EB1A52" w:rsidRDefault="00E34DB2" w:rsidP="00B10BAB">
      <w:pPr>
        <w:ind w:left="540" w:right="90"/>
        <w:rPr>
          <w:rStyle w:val="Strong"/>
          <w:rFonts w:ascii="Book Antiqua" w:hAnsi="Book Antiqua"/>
          <w:sz w:val="22"/>
          <w:szCs w:val="22"/>
        </w:rPr>
      </w:pPr>
    </w:p>
    <w:p w14:paraId="49E6A8EC" w14:textId="42E172D0" w:rsidR="00DB06AB" w:rsidRPr="00EB1A52" w:rsidRDefault="00DB06AB" w:rsidP="00B10BAB">
      <w:pPr>
        <w:ind w:left="540" w:right="90"/>
        <w:rPr>
          <w:rFonts w:ascii="Book Antiqua" w:hAnsi="Book Antiqua"/>
          <w:sz w:val="22"/>
          <w:szCs w:val="22"/>
        </w:rPr>
      </w:pPr>
      <w:r w:rsidRPr="00EB1A52">
        <w:rPr>
          <w:rStyle w:val="Strong"/>
          <w:rFonts w:ascii="Book Antiqua" w:hAnsi="Book Antiqua"/>
          <w:sz w:val="22"/>
          <w:szCs w:val="22"/>
        </w:rPr>
        <w:t>ECTD (Electronic Capstone, Theses and Dissertations)</w:t>
      </w:r>
      <w:r w:rsidRPr="00EB1A52">
        <w:rPr>
          <w:rFonts w:ascii="Book Antiqua" w:hAnsi="Book Antiqua"/>
          <w:sz w:val="22"/>
          <w:szCs w:val="22"/>
        </w:rPr>
        <w:br/>
        <w:t xml:space="preserve">The OTL has created a customized database for electronic capstones, theses and dissertations at DU. For information, contact </w:t>
      </w:r>
      <w:hyperlink r:id="rId154" w:history="1">
        <w:r w:rsidRPr="00EB1A52">
          <w:rPr>
            <w:rStyle w:val="Hyperlink"/>
            <w:rFonts w:ascii="Book Antiqua" w:hAnsi="Book Antiqua"/>
            <w:color w:val="auto"/>
            <w:sz w:val="22"/>
            <w:szCs w:val="22"/>
          </w:rPr>
          <w:t>Alex Martinez</w:t>
        </w:r>
      </w:hyperlink>
      <w:r w:rsidRPr="00EB1A52">
        <w:rPr>
          <w:rFonts w:ascii="Book Antiqua" w:hAnsi="Book Antiqua"/>
          <w:sz w:val="22"/>
          <w:szCs w:val="22"/>
        </w:rPr>
        <w:t xml:space="preserve">. </w:t>
      </w:r>
    </w:p>
    <w:p w14:paraId="7BCBBA9D" w14:textId="77777777" w:rsidR="00DB06AB" w:rsidRPr="00EB1A52" w:rsidRDefault="00DB06AB" w:rsidP="00B10BAB">
      <w:pPr>
        <w:pStyle w:val="Heading2"/>
        <w:ind w:left="540"/>
        <w:rPr>
          <w:rFonts w:ascii="Book Antiqua" w:hAnsi="Book Antiqua"/>
          <w:color w:val="auto"/>
          <w:sz w:val="28"/>
          <w:szCs w:val="28"/>
        </w:rPr>
      </w:pPr>
      <w:bookmarkStart w:id="69" w:name="_Toc203642269"/>
      <w:r w:rsidRPr="00EB1A52">
        <w:rPr>
          <w:rFonts w:ascii="Book Antiqua" w:hAnsi="Book Antiqua"/>
          <w:color w:val="auto"/>
          <w:sz w:val="28"/>
          <w:szCs w:val="28"/>
        </w:rPr>
        <w:t>Portfolio</w:t>
      </w:r>
      <w:bookmarkEnd w:id="69"/>
    </w:p>
    <w:p w14:paraId="44AEEAB4" w14:textId="7FE8BEF7" w:rsidR="00DB06AB" w:rsidRPr="00EB1A52" w:rsidRDefault="00DB06AB" w:rsidP="00B10BAB">
      <w:pPr>
        <w:ind w:left="540" w:right="90"/>
        <w:rPr>
          <w:rFonts w:ascii="Book Antiqua" w:hAnsi="Book Antiqua"/>
          <w:sz w:val="22"/>
          <w:szCs w:val="22"/>
        </w:rPr>
      </w:pPr>
      <w:r w:rsidRPr="00EB1A52">
        <w:rPr>
          <w:rFonts w:ascii="Book Antiqua" w:hAnsi="Book Antiqua"/>
          <w:sz w:val="22"/>
          <w:szCs w:val="22"/>
        </w:rPr>
        <w:t>The University of Denver Portfolio Community (DUPC) is a fully developed web-based application that supports the academic community with a searchable database of electronic portfolios for students, faculty, staff, and alumni, community discussion, academic program assessment based on student work, and an assessment rubric library.</w:t>
      </w:r>
      <w:r w:rsidR="00B62566" w:rsidRPr="00EB1A52">
        <w:rPr>
          <w:rFonts w:ascii="Book Antiqua" w:hAnsi="Book Antiqua"/>
          <w:sz w:val="22"/>
          <w:szCs w:val="22"/>
        </w:rPr>
        <w:t xml:space="preserve"> </w:t>
      </w:r>
      <w:r w:rsidRPr="00EB1A52">
        <w:rPr>
          <w:rFonts w:ascii="Book Antiqua" w:hAnsi="Book Antiqua"/>
          <w:sz w:val="22"/>
          <w:szCs w:val="22"/>
        </w:rPr>
        <w:t>The assessment tools enable students, instructors and advisors to measure student learning, and to use the results to effectively improve the curriculum. The portfolios and discussion forums provide a mechanism for unprecedented levels of sharing and communication within the DU community as well as with the world beyond the campus.</w:t>
      </w:r>
    </w:p>
    <w:p w14:paraId="6EF893D0" w14:textId="77777777" w:rsidR="00B10BAB" w:rsidRPr="00EB1A52" w:rsidRDefault="00B10BAB" w:rsidP="00B10BAB">
      <w:pPr>
        <w:ind w:left="540" w:right="90"/>
        <w:rPr>
          <w:rFonts w:ascii="Book Antiqua" w:hAnsi="Book Antiqua"/>
          <w:sz w:val="22"/>
          <w:szCs w:val="22"/>
        </w:rPr>
      </w:pPr>
    </w:p>
    <w:p w14:paraId="056ED0AA" w14:textId="77777777" w:rsidR="00DB06AB" w:rsidRPr="00EB1A52" w:rsidRDefault="00DB06AB" w:rsidP="00B10BAB">
      <w:pPr>
        <w:ind w:left="540" w:right="90"/>
        <w:rPr>
          <w:rFonts w:ascii="Book Antiqua" w:hAnsi="Book Antiqua"/>
          <w:sz w:val="22"/>
          <w:szCs w:val="22"/>
        </w:rPr>
      </w:pPr>
      <w:r w:rsidRPr="00EB1A52">
        <w:rPr>
          <w:rFonts w:ascii="Book Antiqua" w:hAnsi="Book Antiqua"/>
          <w:sz w:val="22"/>
          <w:szCs w:val="22"/>
        </w:rPr>
        <w:t>The University of Denver Portfolio Community was created through a joint effort involving DU students, faculty members, and staff, and was funded in part by a generous grant from the Donald and Susan Sturm foundation. It is maintained by DU's Center for Teaching and Learning.</w:t>
      </w:r>
    </w:p>
    <w:p w14:paraId="0728CFEE" w14:textId="77777777" w:rsidR="00F26EF5" w:rsidRPr="00EB1A52" w:rsidRDefault="00F26EF5" w:rsidP="00B10BAB">
      <w:pPr>
        <w:ind w:left="540" w:right="90"/>
        <w:rPr>
          <w:rFonts w:ascii="Book Antiqua" w:hAnsi="Book Antiqua"/>
        </w:rPr>
      </w:pPr>
    </w:p>
    <w:p w14:paraId="64844BDE" w14:textId="6AFAAFC3" w:rsidR="00DB06AB" w:rsidRPr="00EB1A52" w:rsidRDefault="00DB06AB" w:rsidP="00B10BAB">
      <w:pPr>
        <w:ind w:left="540" w:right="90"/>
        <w:rPr>
          <w:rFonts w:ascii="Book Antiqua" w:hAnsi="Book Antiqua"/>
          <w:sz w:val="22"/>
          <w:szCs w:val="22"/>
        </w:rPr>
      </w:pPr>
      <w:r w:rsidRPr="00EB1A52">
        <w:rPr>
          <w:rFonts w:ascii="Book Antiqua" w:hAnsi="Book Antiqua"/>
          <w:sz w:val="22"/>
          <w:szCs w:val="22"/>
        </w:rPr>
        <w:t xml:space="preserve">Having trouble with your portfolio? Need some tutorials and user guides? </w:t>
      </w:r>
      <w:r w:rsidR="00F26EF5" w:rsidRPr="00EB1A52">
        <w:rPr>
          <w:rFonts w:ascii="Book Antiqua" w:hAnsi="Book Antiqua"/>
          <w:sz w:val="22"/>
          <w:szCs w:val="22"/>
        </w:rPr>
        <w:t xml:space="preserve">OTL has </w:t>
      </w:r>
      <w:hyperlink r:id="rId155" w:history="1">
        <w:r w:rsidR="00F26EF5" w:rsidRPr="00EB1A52">
          <w:rPr>
            <w:rStyle w:val="Hyperlink"/>
            <w:rFonts w:ascii="Book Antiqua" w:hAnsi="Book Antiqua"/>
            <w:sz w:val="22"/>
            <w:szCs w:val="22"/>
          </w:rPr>
          <w:t>multiple tutorials</w:t>
        </w:r>
      </w:hyperlink>
      <w:r w:rsidR="00F26EF5" w:rsidRPr="00EB1A52">
        <w:rPr>
          <w:rFonts w:ascii="Book Antiqua" w:hAnsi="Book Antiqua"/>
          <w:sz w:val="22"/>
          <w:szCs w:val="22"/>
        </w:rPr>
        <w:t xml:space="preserve">. </w:t>
      </w:r>
    </w:p>
    <w:p w14:paraId="425F6162" w14:textId="77777777" w:rsidR="00DB06AB" w:rsidRPr="00EB1A52" w:rsidRDefault="00DB06AB" w:rsidP="00B10BAB">
      <w:pPr>
        <w:pStyle w:val="Heading3"/>
        <w:ind w:left="540"/>
        <w:rPr>
          <w:rFonts w:ascii="Book Antiqua" w:hAnsi="Book Antiqua"/>
          <w:color w:val="auto"/>
        </w:rPr>
      </w:pPr>
      <w:r w:rsidRPr="00EB1A52">
        <w:rPr>
          <w:rFonts w:ascii="Book Antiqua" w:hAnsi="Book Antiqua"/>
          <w:color w:val="auto"/>
        </w:rPr>
        <w:t>Personal Portfolios</w:t>
      </w:r>
    </w:p>
    <w:p w14:paraId="6027CF5B" w14:textId="77777777" w:rsidR="00DB06AB" w:rsidRPr="00EB1A52" w:rsidRDefault="00DB06AB" w:rsidP="00B10BAB">
      <w:pPr>
        <w:ind w:left="540" w:right="90"/>
        <w:rPr>
          <w:rFonts w:ascii="Book Antiqua" w:hAnsi="Book Antiqua"/>
          <w:sz w:val="22"/>
          <w:szCs w:val="22"/>
        </w:rPr>
      </w:pPr>
      <w:r w:rsidRPr="00EB1A52">
        <w:rPr>
          <w:rFonts w:ascii="Book Antiqua" w:hAnsi="Book Antiqua"/>
          <w:sz w:val="22"/>
          <w:szCs w:val="22"/>
        </w:rPr>
        <w:t>Any person with a DU ID number and passcode may develop an electronic portfolio. Simply log in and select 'Create Portfolio'. Items in the portfolio may be set as private or made available to the public, to the DU community, or to selected groups of individuals.</w:t>
      </w:r>
    </w:p>
    <w:p w14:paraId="724ABF55" w14:textId="77777777" w:rsidR="00DB06AB" w:rsidRPr="00EB1A52" w:rsidRDefault="00DB06AB" w:rsidP="00B10BAB">
      <w:pPr>
        <w:pStyle w:val="Heading3"/>
        <w:ind w:left="540"/>
        <w:rPr>
          <w:rFonts w:ascii="Book Antiqua" w:hAnsi="Book Antiqua"/>
          <w:color w:val="auto"/>
        </w:rPr>
      </w:pPr>
      <w:r w:rsidRPr="00EB1A52">
        <w:rPr>
          <w:rFonts w:ascii="Book Antiqua" w:hAnsi="Book Antiqua"/>
          <w:color w:val="auto"/>
        </w:rPr>
        <w:t>Community Portfolios</w:t>
      </w:r>
    </w:p>
    <w:p w14:paraId="389B0196" w14:textId="77777777" w:rsidR="00DB06AB" w:rsidRPr="00EB1A52" w:rsidRDefault="00DB06AB" w:rsidP="00B10BAB">
      <w:pPr>
        <w:ind w:left="540" w:right="90"/>
        <w:rPr>
          <w:rFonts w:ascii="Book Antiqua" w:hAnsi="Book Antiqua"/>
          <w:sz w:val="22"/>
          <w:szCs w:val="22"/>
        </w:rPr>
      </w:pPr>
      <w:r w:rsidRPr="00EB1A52">
        <w:rPr>
          <w:rFonts w:ascii="Book Antiqua" w:hAnsi="Book Antiqua"/>
          <w:sz w:val="22"/>
          <w:szCs w:val="22"/>
        </w:rPr>
        <w:t>DU students, staff, or faculty members may request a community portfolio under the 'Community' tab, and the request will be evaluated by the portfolio community liaison. Community portfolios are used by committees, student groups, and faculty groups as a web space for sharing information, discussion, and maintaining contact. Departments/units use community portfolios for dissemination of materials of importance to their members. Specific portfolio content may be made available to the public, the DU community, or selected groups of individuals. Guests may become community members at the discretion of the community manager.</w:t>
      </w:r>
    </w:p>
    <w:p w14:paraId="2D98ABF0" w14:textId="77777777" w:rsidR="00DB06AB" w:rsidRPr="00EB1A52" w:rsidRDefault="00DB06AB" w:rsidP="00B10BAB">
      <w:pPr>
        <w:spacing w:before="100" w:beforeAutospacing="1" w:after="100" w:afterAutospacing="1"/>
        <w:ind w:left="540" w:right="90"/>
        <w:rPr>
          <w:rFonts w:ascii="Book Antiqua" w:eastAsia="Times New Roman" w:hAnsi="Book Antiqua" w:cs="Times New Roman"/>
          <w:sz w:val="22"/>
          <w:szCs w:val="22"/>
        </w:rPr>
      </w:pPr>
      <w:r w:rsidRPr="00EB1A52">
        <w:rPr>
          <w:rFonts w:ascii="Book Antiqua" w:hAnsi="Book Antiqua"/>
          <w:sz w:val="22"/>
          <w:szCs w:val="22"/>
        </w:rPr>
        <w:t xml:space="preserve">The Writing Program Community Portfolio holds a vast array of teaching files, syllabi, archived presentations and data, and much, much more! </w:t>
      </w:r>
      <w:r w:rsidRPr="00EB1A52">
        <w:rPr>
          <w:rFonts w:ascii="Book Antiqua" w:eastAsia="Times New Roman" w:hAnsi="Book Antiqua" w:cs="Times New Roman"/>
          <w:sz w:val="22"/>
          <w:szCs w:val="22"/>
        </w:rPr>
        <w:t xml:space="preserve">Portfolio: </w:t>
      </w:r>
      <w:hyperlink r:id="rId156" w:history="1">
        <w:r w:rsidRPr="00EB1A52">
          <w:rPr>
            <w:rStyle w:val="Hyperlink"/>
            <w:rFonts w:ascii="Book Antiqua" w:eastAsia="Times New Roman" w:hAnsi="Book Antiqua" w:cs="Times New Roman"/>
            <w:color w:val="auto"/>
            <w:sz w:val="22"/>
            <w:szCs w:val="22"/>
          </w:rPr>
          <w:t>http://portfolio.du.edu/writing</w:t>
        </w:r>
      </w:hyperlink>
      <w:r w:rsidRPr="00EB1A52">
        <w:rPr>
          <w:rFonts w:ascii="Book Antiqua" w:eastAsia="Times New Roman" w:hAnsi="Book Antiqua" w:cs="Times New Roman"/>
          <w:sz w:val="22"/>
          <w:szCs w:val="22"/>
        </w:rPr>
        <w:t xml:space="preserve">  </w:t>
      </w:r>
    </w:p>
    <w:p w14:paraId="5508E4DC" w14:textId="77777777" w:rsidR="00DB06AB" w:rsidRPr="00EB1A52" w:rsidRDefault="00DB06AB" w:rsidP="003819D0">
      <w:pPr>
        <w:pStyle w:val="Heading3"/>
        <w:ind w:left="540"/>
        <w:rPr>
          <w:rFonts w:ascii="Book Antiqua" w:hAnsi="Book Antiqua"/>
          <w:color w:val="auto"/>
        </w:rPr>
      </w:pPr>
      <w:r w:rsidRPr="00EB1A52">
        <w:rPr>
          <w:rFonts w:ascii="Book Antiqua" w:hAnsi="Book Antiqua"/>
          <w:color w:val="auto"/>
        </w:rPr>
        <w:t>Course Portfolios</w:t>
      </w:r>
    </w:p>
    <w:p w14:paraId="5140C17C" w14:textId="10D2966C" w:rsidR="00DB06AB" w:rsidRPr="00EB1A52" w:rsidRDefault="00DB06AB" w:rsidP="003819D0">
      <w:pPr>
        <w:ind w:left="540" w:right="90"/>
        <w:rPr>
          <w:rFonts w:ascii="Book Antiqua" w:hAnsi="Book Antiqua"/>
          <w:sz w:val="22"/>
          <w:szCs w:val="22"/>
        </w:rPr>
      </w:pPr>
      <w:r w:rsidRPr="00EB1A52">
        <w:rPr>
          <w:rFonts w:ascii="Book Antiqua" w:hAnsi="Book Antiqua"/>
          <w:sz w:val="22"/>
          <w:szCs w:val="22"/>
        </w:rPr>
        <w:t>All DU instructors may view a list of students in their courses through DUPC, and have the option of setting up a course portfolio. The course instructor may choose to make content in the course portfolio available to only the students in the course, to select groups of individuals, or to the public. Discussion forums may be set up and guests may be added to the course portfolio at the discretion of the instructor</w:t>
      </w:r>
    </w:p>
    <w:p w14:paraId="3C4B8BA9" w14:textId="77777777" w:rsidR="00DB06AB" w:rsidRPr="00EB1A52" w:rsidRDefault="00DB06AB" w:rsidP="003819D0">
      <w:pPr>
        <w:ind w:left="540" w:right="90"/>
        <w:rPr>
          <w:rFonts w:ascii="Book Antiqua" w:hAnsi="Book Antiqua"/>
          <w:sz w:val="22"/>
          <w:szCs w:val="22"/>
        </w:rPr>
      </w:pPr>
    </w:p>
    <w:p w14:paraId="614751FD" w14:textId="77777777" w:rsidR="00DB06AB" w:rsidRPr="00EB1A52" w:rsidRDefault="00DB06AB" w:rsidP="003819D0">
      <w:pPr>
        <w:pStyle w:val="Heading2"/>
        <w:ind w:left="540"/>
        <w:rPr>
          <w:rFonts w:ascii="Book Antiqua" w:hAnsi="Book Antiqua"/>
          <w:color w:val="auto"/>
          <w:sz w:val="28"/>
          <w:szCs w:val="28"/>
        </w:rPr>
      </w:pPr>
      <w:bookmarkStart w:id="70" w:name="_Toc203642270"/>
      <w:r w:rsidRPr="00EB1A52">
        <w:rPr>
          <w:rFonts w:ascii="Book Antiqua" w:hAnsi="Book Antiqua"/>
          <w:color w:val="auto"/>
          <w:sz w:val="28"/>
          <w:szCs w:val="28"/>
        </w:rPr>
        <w:t>Other Useful Contacts</w:t>
      </w:r>
      <w:bookmarkEnd w:id="70"/>
    </w:p>
    <w:p w14:paraId="08214163" w14:textId="77777777" w:rsidR="00DB06AB" w:rsidRPr="00EB1A52" w:rsidRDefault="00DB06AB" w:rsidP="003819D0">
      <w:pPr>
        <w:ind w:left="540" w:right="86"/>
        <w:rPr>
          <w:rFonts w:ascii="Book Antiqua" w:hAnsi="Book Antiqua"/>
          <w:sz w:val="22"/>
          <w:szCs w:val="22"/>
        </w:rPr>
      </w:pPr>
      <w:r w:rsidRPr="00EB1A52">
        <w:rPr>
          <w:rFonts w:ascii="Book Antiqua" w:hAnsi="Book Antiqua"/>
          <w:sz w:val="22"/>
          <w:szCs w:val="22"/>
        </w:rPr>
        <w:t xml:space="preserve">UTS Help Desk: 1-4700 </w:t>
      </w:r>
    </w:p>
    <w:p w14:paraId="7ED62AB5" w14:textId="77777777" w:rsidR="00DB06AB" w:rsidRPr="00EB1A52" w:rsidRDefault="00DB06AB" w:rsidP="003819D0">
      <w:pPr>
        <w:ind w:left="540" w:right="86"/>
        <w:rPr>
          <w:rFonts w:ascii="Book Antiqua" w:hAnsi="Book Antiqua"/>
          <w:sz w:val="22"/>
          <w:szCs w:val="22"/>
        </w:rPr>
      </w:pPr>
      <w:r w:rsidRPr="00EB1A52">
        <w:rPr>
          <w:rFonts w:ascii="Book Antiqua" w:hAnsi="Book Antiqua"/>
          <w:sz w:val="22"/>
          <w:szCs w:val="22"/>
        </w:rPr>
        <w:t xml:space="preserve">Digital Production Services: 1-6501 </w:t>
      </w:r>
    </w:p>
    <w:p w14:paraId="79316759" w14:textId="77777777" w:rsidR="00DB06AB" w:rsidRPr="00EB1A52" w:rsidRDefault="00DB06AB" w:rsidP="003819D0">
      <w:pPr>
        <w:ind w:left="540" w:right="86"/>
        <w:rPr>
          <w:rFonts w:ascii="Book Antiqua" w:hAnsi="Book Antiqua"/>
          <w:sz w:val="22"/>
          <w:szCs w:val="22"/>
        </w:rPr>
      </w:pPr>
      <w:r w:rsidRPr="00EB1A52">
        <w:rPr>
          <w:rFonts w:ascii="Book Antiqua" w:hAnsi="Book Antiqua"/>
          <w:sz w:val="22"/>
          <w:szCs w:val="22"/>
        </w:rPr>
        <w:t xml:space="preserve">Classroom Tech Support: 1-3595 </w:t>
      </w:r>
    </w:p>
    <w:p w14:paraId="7756BC70" w14:textId="0F4DBF49" w:rsidR="00DB06AB" w:rsidRPr="00EB1A52" w:rsidRDefault="00DB06AB" w:rsidP="003819D0">
      <w:pPr>
        <w:ind w:left="540" w:right="86"/>
        <w:rPr>
          <w:rFonts w:ascii="Book Antiqua" w:hAnsi="Book Antiqua"/>
          <w:sz w:val="22"/>
          <w:szCs w:val="22"/>
        </w:rPr>
      </w:pPr>
      <w:r w:rsidRPr="00EB1A52">
        <w:rPr>
          <w:rFonts w:ascii="Book Antiqua" w:hAnsi="Book Antiqua"/>
          <w:sz w:val="22"/>
          <w:szCs w:val="22"/>
        </w:rPr>
        <w:t xml:space="preserve">Daniels College of Business tech support, contact </w:t>
      </w:r>
      <w:hyperlink r:id="rId157" w:history="1">
        <w:r w:rsidR="00507B40" w:rsidRPr="00EB1A52">
          <w:rPr>
            <w:rStyle w:val="Hyperlink"/>
            <w:rFonts w:ascii="Book Antiqua" w:hAnsi="Book Antiqua"/>
            <w:sz w:val="22"/>
            <w:szCs w:val="22"/>
          </w:rPr>
          <w:t>Jenn Light</w:t>
        </w:r>
      </w:hyperlink>
      <w:r w:rsidR="00507B40" w:rsidRPr="00EB1A52">
        <w:rPr>
          <w:rFonts w:ascii="Book Antiqua" w:hAnsi="Book Antiqua"/>
        </w:rPr>
        <w:t>,</w:t>
      </w:r>
      <w:r w:rsidRPr="00EB1A52">
        <w:rPr>
          <w:rFonts w:ascii="Book Antiqua" w:hAnsi="Book Antiqua"/>
          <w:sz w:val="22"/>
          <w:szCs w:val="22"/>
        </w:rPr>
        <w:t xml:space="preserve"> x12240. </w:t>
      </w:r>
    </w:p>
    <w:p w14:paraId="3F17CA34" w14:textId="0EB512DF" w:rsidR="00AA5FD5" w:rsidRPr="00EB1A52" w:rsidRDefault="00990130" w:rsidP="00990130">
      <w:pPr>
        <w:rPr>
          <w:rFonts w:ascii="Book Antiqua" w:hAnsi="Book Antiqua"/>
          <w:sz w:val="22"/>
          <w:szCs w:val="22"/>
        </w:rPr>
      </w:pPr>
      <w:r w:rsidRPr="00EB1A52">
        <w:rPr>
          <w:rFonts w:ascii="Book Antiqua" w:hAnsi="Book Antiqua"/>
          <w:sz w:val="22"/>
          <w:szCs w:val="22"/>
        </w:rPr>
        <w:br w:type="page"/>
      </w:r>
    </w:p>
    <w:p w14:paraId="5D5A65D2" w14:textId="77777777" w:rsidR="00DB06AB" w:rsidRPr="00EB1A52" w:rsidRDefault="00DB06AB" w:rsidP="00DB06AB">
      <w:pPr>
        <w:ind w:right="86"/>
        <w:rPr>
          <w:rFonts w:ascii="Book Antiqua" w:hAnsi="Book Antiqua"/>
          <w:sz w:val="22"/>
          <w:szCs w:val="22"/>
        </w:rPr>
      </w:pPr>
    </w:p>
    <w:p w14:paraId="7001073F" w14:textId="77777777" w:rsidR="00DB06AB" w:rsidRPr="00EB1A52" w:rsidRDefault="00DB06AB" w:rsidP="00567BD2">
      <w:pPr>
        <w:pStyle w:val="Heading1"/>
      </w:pPr>
      <w:bookmarkStart w:id="71" w:name="_Toc203642271"/>
      <w:r w:rsidRPr="00EB1A52">
        <w:t>Other Campus Resources</w:t>
      </w:r>
      <w:bookmarkEnd w:id="71"/>
    </w:p>
    <w:p w14:paraId="727FF38B" w14:textId="77777777" w:rsidR="00DB06AB" w:rsidRPr="00EB1A52" w:rsidRDefault="00DB06AB" w:rsidP="003819D0">
      <w:pPr>
        <w:pStyle w:val="Heading2"/>
        <w:ind w:left="630"/>
        <w:rPr>
          <w:rFonts w:ascii="Book Antiqua" w:hAnsi="Book Antiqua"/>
          <w:color w:val="auto"/>
          <w:sz w:val="28"/>
          <w:szCs w:val="28"/>
        </w:rPr>
      </w:pPr>
      <w:bookmarkStart w:id="72" w:name="_Toc203642272"/>
      <w:r w:rsidRPr="00EB1A52">
        <w:rPr>
          <w:rFonts w:ascii="Book Antiqua" w:hAnsi="Book Antiqua"/>
          <w:color w:val="auto"/>
          <w:sz w:val="28"/>
          <w:szCs w:val="28"/>
        </w:rPr>
        <w:t>Library</w:t>
      </w:r>
      <w:bookmarkEnd w:id="72"/>
    </w:p>
    <w:p w14:paraId="31AF1ED9" w14:textId="56C041C2" w:rsidR="00DB06AB" w:rsidRPr="00EB1A52" w:rsidRDefault="003819D0" w:rsidP="003819D0">
      <w:pPr>
        <w:ind w:left="630" w:right="90"/>
        <w:rPr>
          <w:rFonts w:ascii="Book Antiqua" w:hAnsi="Book Antiqua"/>
          <w:sz w:val="22"/>
          <w:szCs w:val="22"/>
          <w:u w:val="single"/>
        </w:rPr>
      </w:pPr>
      <w:r w:rsidRPr="00EB1A52">
        <w:rPr>
          <w:rFonts w:ascii="Book Antiqua" w:hAnsi="Book Antiqua"/>
          <w:sz w:val="22"/>
          <w:szCs w:val="22"/>
        </w:rPr>
        <w:t>Anderson Academic Commons (AAC)</w:t>
      </w:r>
      <w:r w:rsidR="00DB06AB" w:rsidRPr="00EB1A52">
        <w:rPr>
          <w:rFonts w:ascii="Book Antiqua" w:hAnsi="Book Antiqua"/>
          <w:sz w:val="22"/>
          <w:szCs w:val="22"/>
        </w:rPr>
        <w:t xml:space="preserve"> is located in the</w:t>
      </w:r>
      <w:hyperlink r:id="rId158" w:history="1">
        <w:r w:rsidR="00DB06AB" w:rsidRPr="00EB1A52">
          <w:rPr>
            <w:rFonts w:ascii="Book Antiqua" w:hAnsi="Book Antiqua"/>
            <w:sz w:val="22"/>
            <w:szCs w:val="22"/>
          </w:rPr>
          <w:t xml:space="preserve"> </w:t>
        </w:r>
      </w:hyperlink>
      <w:hyperlink r:id="rId159" w:history="1">
        <w:r w:rsidR="00DB06AB" w:rsidRPr="00EB1A52">
          <w:rPr>
            <w:rFonts w:ascii="Book Antiqua" w:hAnsi="Book Antiqua"/>
            <w:sz w:val="22"/>
            <w:szCs w:val="22"/>
            <w:u w:val="single"/>
          </w:rPr>
          <w:t>heart</w:t>
        </w:r>
      </w:hyperlink>
      <w:hyperlink r:id="rId160" w:history="1">
        <w:r w:rsidR="00DB06AB" w:rsidRPr="00EB1A52">
          <w:rPr>
            <w:rFonts w:ascii="Book Antiqua" w:hAnsi="Book Antiqua"/>
            <w:sz w:val="22"/>
            <w:szCs w:val="22"/>
            <w:u w:val="single"/>
          </w:rPr>
          <w:t xml:space="preserve"> </w:t>
        </w:r>
      </w:hyperlink>
      <w:hyperlink r:id="rId161" w:history="1">
        <w:r w:rsidR="00DB06AB" w:rsidRPr="00EB1A52">
          <w:rPr>
            <w:rFonts w:ascii="Book Antiqua" w:hAnsi="Book Antiqua"/>
            <w:sz w:val="22"/>
            <w:szCs w:val="22"/>
            <w:u w:val="single"/>
          </w:rPr>
          <w:t>of</w:t>
        </w:r>
      </w:hyperlink>
      <w:hyperlink r:id="rId162" w:history="1">
        <w:r w:rsidR="00DB06AB" w:rsidRPr="00EB1A52">
          <w:rPr>
            <w:rFonts w:ascii="Book Antiqua" w:hAnsi="Book Antiqua"/>
            <w:sz w:val="22"/>
            <w:szCs w:val="22"/>
            <w:u w:val="single"/>
          </w:rPr>
          <w:t xml:space="preserve"> </w:t>
        </w:r>
      </w:hyperlink>
      <w:hyperlink r:id="rId163" w:history="1">
        <w:r w:rsidR="00DB06AB" w:rsidRPr="00EB1A52">
          <w:rPr>
            <w:rFonts w:ascii="Book Antiqua" w:hAnsi="Book Antiqua"/>
            <w:sz w:val="22"/>
            <w:szCs w:val="22"/>
            <w:u w:val="single"/>
          </w:rPr>
          <w:t>campus</w:t>
        </w:r>
      </w:hyperlink>
      <w:r w:rsidR="00DB06AB" w:rsidRPr="00EB1A52">
        <w:rPr>
          <w:rFonts w:ascii="Book Antiqua" w:hAnsi="Book Antiqua"/>
          <w:sz w:val="22"/>
          <w:szCs w:val="22"/>
        </w:rPr>
        <w:t>. In addition to housing DU’s collection of books, print journals, reference materials, archives, and multimedia materials, it is also home to the</w:t>
      </w:r>
      <w:hyperlink r:id="rId164" w:history="1">
        <w:r w:rsidR="00DB06AB" w:rsidRPr="00EB1A52">
          <w:rPr>
            <w:rFonts w:ascii="Book Antiqua" w:hAnsi="Book Antiqua"/>
            <w:sz w:val="22"/>
            <w:szCs w:val="22"/>
          </w:rPr>
          <w:t xml:space="preserve"> </w:t>
        </w:r>
      </w:hyperlink>
      <w:hyperlink r:id="rId165" w:history="1">
        <w:r w:rsidR="00DB06AB" w:rsidRPr="00EB1A52">
          <w:rPr>
            <w:rFonts w:ascii="Book Antiqua" w:hAnsi="Book Antiqua"/>
            <w:sz w:val="22"/>
            <w:szCs w:val="22"/>
            <w:u w:val="single"/>
          </w:rPr>
          <w:t>Writing</w:t>
        </w:r>
      </w:hyperlink>
      <w:hyperlink r:id="rId166" w:history="1">
        <w:r w:rsidR="00DB06AB" w:rsidRPr="00EB1A52">
          <w:rPr>
            <w:rFonts w:ascii="Book Antiqua" w:hAnsi="Book Antiqua"/>
            <w:sz w:val="22"/>
            <w:szCs w:val="22"/>
            <w:u w:val="single"/>
          </w:rPr>
          <w:t xml:space="preserve"> </w:t>
        </w:r>
      </w:hyperlink>
      <w:hyperlink r:id="rId167" w:history="1">
        <w:r w:rsidR="00DB06AB" w:rsidRPr="00EB1A52">
          <w:rPr>
            <w:rFonts w:ascii="Book Antiqua" w:hAnsi="Book Antiqua"/>
            <w:sz w:val="22"/>
            <w:szCs w:val="22"/>
            <w:u w:val="single"/>
          </w:rPr>
          <w:t>Program</w:t>
        </w:r>
      </w:hyperlink>
      <w:r w:rsidR="0006275E" w:rsidRPr="00EB1A52">
        <w:rPr>
          <w:rFonts w:ascii="Book Antiqua" w:hAnsi="Book Antiqua"/>
          <w:sz w:val="22"/>
          <w:szCs w:val="22"/>
        </w:rPr>
        <w:t xml:space="preserve"> offices, </w:t>
      </w:r>
      <w:hyperlink r:id="rId168" w:history="1">
        <w:r w:rsidR="0006275E" w:rsidRPr="00EB1A52">
          <w:rPr>
            <w:rStyle w:val="Hyperlink"/>
            <w:rFonts w:ascii="Book Antiqua" w:hAnsi="Book Antiqua"/>
            <w:sz w:val="22"/>
            <w:szCs w:val="22"/>
          </w:rPr>
          <w:t>Writing Center</w:t>
        </w:r>
      </w:hyperlink>
      <w:r w:rsidR="00DB06AB" w:rsidRPr="00EB1A52">
        <w:rPr>
          <w:rFonts w:ascii="Book Antiqua" w:hAnsi="Book Antiqua"/>
          <w:sz w:val="22"/>
          <w:szCs w:val="22"/>
        </w:rPr>
        <w:t>,</w:t>
      </w:r>
      <w:hyperlink r:id="rId169" w:history="1">
        <w:r w:rsidR="00DB06AB" w:rsidRPr="00EB1A52">
          <w:rPr>
            <w:rFonts w:ascii="Book Antiqua" w:hAnsi="Book Antiqua"/>
            <w:sz w:val="22"/>
            <w:szCs w:val="22"/>
          </w:rPr>
          <w:t xml:space="preserve"> </w:t>
        </w:r>
      </w:hyperlink>
      <w:hyperlink r:id="rId170" w:history="1">
        <w:r w:rsidR="00DB06AB" w:rsidRPr="00EB1A52">
          <w:rPr>
            <w:rFonts w:ascii="Book Antiqua" w:hAnsi="Book Antiqua"/>
            <w:sz w:val="22"/>
            <w:szCs w:val="22"/>
            <w:u w:val="single"/>
          </w:rPr>
          <w:t>Math</w:t>
        </w:r>
      </w:hyperlink>
      <w:hyperlink r:id="rId171" w:history="1">
        <w:r w:rsidR="00DB06AB" w:rsidRPr="00EB1A52">
          <w:rPr>
            <w:rFonts w:ascii="Book Antiqua" w:hAnsi="Book Antiqua"/>
            <w:sz w:val="22"/>
            <w:szCs w:val="22"/>
            <w:u w:val="single"/>
          </w:rPr>
          <w:t xml:space="preserve"> </w:t>
        </w:r>
      </w:hyperlink>
      <w:hyperlink r:id="rId172" w:history="1">
        <w:r w:rsidR="00DB06AB" w:rsidRPr="00EB1A52">
          <w:rPr>
            <w:rFonts w:ascii="Book Antiqua" w:hAnsi="Book Antiqua"/>
            <w:sz w:val="22"/>
            <w:szCs w:val="22"/>
            <w:u w:val="single"/>
          </w:rPr>
          <w:t>Center</w:t>
        </w:r>
      </w:hyperlink>
      <w:r w:rsidR="00DB06AB" w:rsidRPr="00EB1A52">
        <w:rPr>
          <w:rFonts w:ascii="Book Antiqua" w:hAnsi="Book Antiqua"/>
          <w:sz w:val="22"/>
          <w:szCs w:val="22"/>
        </w:rPr>
        <w:t>,</w:t>
      </w:r>
      <w:hyperlink r:id="rId173" w:history="1">
        <w:r w:rsidR="0006275E" w:rsidRPr="00EB1A52">
          <w:rPr>
            <w:rFonts w:ascii="Book Antiqua" w:hAnsi="Book Antiqua"/>
            <w:sz w:val="22"/>
            <w:szCs w:val="22"/>
            <w:u w:val="single"/>
          </w:rPr>
          <w:t xml:space="preserve"> Research Center</w:t>
        </w:r>
      </w:hyperlink>
      <w:r w:rsidR="0006275E" w:rsidRPr="00EB1A52">
        <w:rPr>
          <w:rFonts w:ascii="Book Antiqua" w:hAnsi="Book Antiqua"/>
          <w:sz w:val="22"/>
          <w:szCs w:val="22"/>
        </w:rPr>
        <w:t>,</w:t>
      </w:r>
      <w:hyperlink r:id="rId174" w:history="1">
        <w:r w:rsidR="0006275E" w:rsidRPr="00EB1A52">
          <w:rPr>
            <w:rFonts w:ascii="Book Antiqua" w:hAnsi="Book Antiqua"/>
            <w:sz w:val="22"/>
            <w:szCs w:val="22"/>
            <w:u w:val="single"/>
          </w:rPr>
          <w:t xml:space="preserve"> Office of Teaching and Learning</w:t>
        </w:r>
      </w:hyperlink>
      <w:r w:rsidR="00DB06AB" w:rsidRPr="00EB1A52">
        <w:rPr>
          <w:rFonts w:ascii="Book Antiqua" w:hAnsi="Book Antiqua"/>
          <w:sz w:val="22"/>
          <w:szCs w:val="22"/>
        </w:rPr>
        <w:t>,</w:t>
      </w:r>
      <w:hyperlink r:id="rId175" w:history="1">
        <w:r w:rsidR="00DB06AB" w:rsidRPr="00EB1A52">
          <w:rPr>
            <w:rFonts w:ascii="Book Antiqua" w:hAnsi="Book Antiqua"/>
            <w:sz w:val="22"/>
            <w:szCs w:val="22"/>
          </w:rPr>
          <w:t xml:space="preserve"> </w:t>
        </w:r>
      </w:hyperlink>
      <w:r w:rsidR="00DB06AB" w:rsidRPr="00EB1A52">
        <w:rPr>
          <w:rFonts w:ascii="Book Antiqua" w:hAnsi="Book Antiqua"/>
          <w:sz w:val="22"/>
          <w:szCs w:val="22"/>
        </w:rPr>
        <w:t>and</w:t>
      </w:r>
      <w:hyperlink r:id="rId176" w:history="1">
        <w:r w:rsidR="00DB06AB" w:rsidRPr="00EB1A52">
          <w:rPr>
            <w:rFonts w:ascii="Book Antiqua" w:hAnsi="Book Antiqua"/>
            <w:sz w:val="22"/>
            <w:szCs w:val="22"/>
          </w:rPr>
          <w:t xml:space="preserve"> </w:t>
        </w:r>
      </w:hyperlink>
      <w:hyperlink r:id="rId177" w:history="1">
        <w:r w:rsidR="00DB06AB" w:rsidRPr="00EB1A52">
          <w:rPr>
            <w:rFonts w:ascii="Book Antiqua" w:hAnsi="Book Antiqua"/>
            <w:sz w:val="22"/>
            <w:szCs w:val="22"/>
            <w:u w:val="single"/>
          </w:rPr>
          <w:t>University</w:t>
        </w:r>
      </w:hyperlink>
      <w:hyperlink r:id="rId178" w:history="1">
        <w:r w:rsidR="00DB06AB" w:rsidRPr="00EB1A52">
          <w:rPr>
            <w:rFonts w:ascii="Book Antiqua" w:hAnsi="Book Antiqua"/>
            <w:sz w:val="22"/>
            <w:szCs w:val="22"/>
            <w:u w:val="single"/>
          </w:rPr>
          <w:t xml:space="preserve"> </w:t>
        </w:r>
      </w:hyperlink>
      <w:hyperlink r:id="rId179" w:history="1">
        <w:r w:rsidR="00DB06AB" w:rsidRPr="00EB1A52">
          <w:rPr>
            <w:rFonts w:ascii="Book Antiqua" w:hAnsi="Book Antiqua"/>
            <w:sz w:val="22"/>
            <w:szCs w:val="22"/>
            <w:u w:val="single"/>
          </w:rPr>
          <w:t>Technology</w:t>
        </w:r>
      </w:hyperlink>
      <w:hyperlink r:id="rId180" w:history="1">
        <w:r w:rsidR="00DB06AB" w:rsidRPr="00EB1A52">
          <w:rPr>
            <w:rFonts w:ascii="Book Antiqua" w:hAnsi="Book Antiqua"/>
            <w:sz w:val="22"/>
            <w:szCs w:val="22"/>
            <w:u w:val="single"/>
          </w:rPr>
          <w:t xml:space="preserve"> </w:t>
        </w:r>
      </w:hyperlink>
      <w:hyperlink r:id="rId181" w:history="1">
        <w:r w:rsidR="00DB06AB" w:rsidRPr="00EB1A52">
          <w:rPr>
            <w:rFonts w:ascii="Book Antiqua" w:hAnsi="Book Antiqua"/>
            <w:sz w:val="22"/>
            <w:szCs w:val="22"/>
            <w:u w:val="single"/>
          </w:rPr>
          <w:t>Services</w:t>
        </w:r>
      </w:hyperlink>
      <w:r w:rsidR="00DB06AB" w:rsidRPr="00EB1A52">
        <w:rPr>
          <w:rFonts w:ascii="Book Antiqua" w:hAnsi="Book Antiqua"/>
          <w:sz w:val="22"/>
          <w:szCs w:val="22"/>
        </w:rPr>
        <w:t>.</w:t>
      </w:r>
    </w:p>
    <w:p w14:paraId="067ED3CF" w14:textId="77777777" w:rsidR="003819D0" w:rsidRPr="00EB1A52" w:rsidRDefault="00DB06AB" w:rsidP="003819D0">
      <w:pPr>
        <w:ind w:left="630" w:right="90"/>
        <w:rPr>
          <w:rFonts w:ascii="Book Antiqua" w:hAnsi="Book Antiqua"/>
          <w:sz w:val="22"/>
          <w:szCs w:val="22"/>
        </w:rPr>
      </w:pPr>
      <w:r w:rsidRPr="00EB1A52">
        <w:rPr>
          <w:rFonts w:ascii="Book Antiqua" w:hAnsi="Book Antiqua"/>
          <w:sz w:val="22"/>
          <w:szCs w:val="22"/>
        </w:rPr>
        <w:t xml:space="preserve"> </w:t>
      </w:r>
    </w:p>
    <w:p w14:paraId="263F2E58" w14:textId="6E7DA2D9" w:rsidR="00DB06AB" w:rsidRPr="00EB1A52" w:rsidRDefault="003819D0" w:rsidP="003819D0">
      <w:pPr>
        <w:ind w:left="630" w:right="90"/>
        <w:rPr>
          <w:rFonts w:ascii="Book Antiqua" w:hAnsi="Book Antiqua"/>
          <w:sz w:val="22"/>
          <w:szCs w:val="22"/>
        </w:rPr>
      </w:pPr>
      <w:r w:rsidRPr="00EB1A52">
        <w:rPr>
          <w:rFonts w:ascii="Book Antiqua" w:hAnsi="Book Antiqua"/>
          <w:sz w:val="22"/>
          <w:szCs w:val="22"/>
        </w:rPr>
        <w:t>For their own research, f</w:t>
      </w:r>
      <w:r w:rsidR="00DB06AB" w:rsidRPr="00EB1A52">
        <w:rPr>
          <w:rFonts w:ascii="Book Antiqua" w:hAnsi="Book Antiqua"/>
          <w:sz w:val="22"/>
          <w:szCs w:val="22"/>
        </w:rPr>
        <w:t xml:space="preserve">aculty may make use of </w:t>
      </w:r>
      <w:r w:rsidRPr="00EB1A52">
        <w:rPr>
          <w:rFonts w:ascii="Book Antiqua" w:hAnsi="Book Antiqua"/>
          <w:sz w:val="22"/>
          <w:szCs w:val="22"/>
        </w:rPr>
        <w:t>AAC’s</w:t>
      </w:r>
      <w:r w:rsidR="00DB06AB" w:rsidRPr="00EB1A52">
        <w:rPr>
          <w:rFonts w:ascii="Book Antiqua" w:hAnsi="Book Antiqua"/>
          <w:sz w:val="22"/>
          <w:szCs w:val="22"/>
        </w:rPr>
        <w:t xml:space="preserve"> extensive resources, which include the classic library</w:t>
      </w:r>
      <w:hyperlink r:id="rId182" w:history="1">
        <w:r w:rsidR="00DB06AB" w:rsidRPr="00EB1A52">
          <w:rPr>
            <w:rFonts w:ascii="Book Antiqua" w:hAnsi="Book Antiqua"/>
            <w:sz w:val="22"/>
            <w:szCs w:val="22"/>
          </w:rPr>
          <w:t xml:space="preserve"> </w:t>
        </w:r>
      </w:hyperlink>
      <w:hyperlink r:id="rId183" w:history="1">
        <w:r w:rsidR="00DB06AB" w:rsidRPr="00EB1A52">
          <w:rPr>
            <w:rFonts w:ascii="Book Antiqua" w:hAnsi="Book Antiqua"/>
            <w:sz w:val="22"/>
            <w:szCs w:val="22"/>
            <w:u w:val="single"/>
          </w:rPr>
          <w:t>catalog</w:t>
        </w:r>
      </w:hyperlink>
      <w:r w:rsidR="00DB06AB" w:rsidRPr="00EB1A52">
        <w:rPr>
          <w:rFonts w:ascii="Book Antiqua" w:hAnsi="Book Antiqua"/>
          <w:sz w:val="22"/>
          <w:szCs w:val="22"/>
        </w:rPr>
        <w:t>,</w:t>
      </w:r>
      <w:hyperlink r:id="rId184" w:history="1">
        <w:r w:rsidR="00DB06AB" w:rsidRPr="00EB1A52">
          <w:rPr>
            <w:rFonts w:ascii="Book Antiqua" w:hAnsi="Book Antiqua"/>
            <w:sz w:val="22"/>
            <w:szCs w:val="22"/>
          </w:rPr>
          <w:t xml:space="preserve"> </w:t>
        </w:r>
      </w:hyperlink>
      <w:hyperlink r:id="rId185" w:history="1">
        <w:r w:rsidR="00DB06AB" w:rsidRPr="00EB1A52">
          <w:rPr>
            <w:rFonts w:ascii="Book Antiqua" w:hAnsi="Book Antiqua"/>
            <w:sz w:val="22"/>
            <w:szCs w:val="22"/>
            <w:u w:val="single"/>
          </w:rPr>
          <w:t>Prospector</w:t>
        </w:r>
      </w:hyperlink>
      <w:r w:rsidR="00DB06AB" w:rsidRPr="00EB1A52">
        <w:rPr>
          <w:rFonts w:ascii="Book Antiqua" w:hAnsi="Book Antiqua"/>
          <w:sz w:val="22"/>
          <w:szCs w:val="22"/>
        </w:rPr>
        <w:t xml:space="preserve"> (a regional union catalog),</w:t>
      </w:r>
      <w:hyperlink r:id="rId186" w:history="1">
        <w:r w:rsidR="00DB06AB" w:rsidRPr="00EB1A52">
          <w:rPr>
            <w:rFonts w:ascii="Book Antiqua" w:hAnsi="Book Antiqua"/>
            <w:sz w:val="22"/>
            <w:szCs w:val="22"/>
          </w:rPr>
          <w:t xml:space="preserve"> </w:t>
        </w:r>
      </w:hyperlink>
      <w:hyperlink r:id="rId187" w:history="1">
        <w:r w:rsidR="00DB06AB" w:rsidRPr="00EB1A52">
          <w:rPr>
            <w:rFonts w:ascii="Book Antiqua" w:hAnsi="Book Antiqua"/>
            <w:sz w:val="22"/>
            <w:szCs w:val="22"/>
            <w:u w:val="single"/>
          </w:rPr>
          <w:t>Interlibrary</w:t>
        </w:r>
      </w:hyperlink>
      <w:hyperlink r:id="rId188" w:history="1">
        <w:r w:rsidR="00DB06AB" w:rsidRPr="00EB1A52">
          <w:rPr>
            <w:rFonts w:ascii="Book Antiqua" w:hAnsi="Book Antiqua"/>
            <w:sz w:val="22"/>
            <w:szCs w:val="22"/>
            <w:u w:val="single"/>
          </w:rPr>
          <w:t xml:space="preserve"> </w:t>
        </w:r>
      </w:hyperlink>
      <w:hyperlink r:id="rId189" w:history="1">
        <w:r w:rsidR="00DB06AB" w:rsidRPr="00EB1A52">
          <w:rPr>
            <w:rFonts w:ascii="Book Antiqua" w:hAnsi="Book Antiqua"/>
            <w:sz w:val="22"/>
            <w:szCs w:val="22"/>
            <w:u w:val="single"/>
          </w:rPr>
          <w:t>Loan</w:t>
        </w:r>
      </w:hyperlink>
      <w:r w:rsidR="00DB06AB" w:rsidRPr="00EB1A52">
        <w:rPr>
          <w:rFonts w:ascii="Book Antiqua" w:hAnsi="Book Antiqua"/>
          <w:sz w:val="22"/>
          <w:szCs w:val="22"/>
        </w:rPr>
        <w:t>, and hundreds of</w:t>
      </w:r>
      <w:hyperlink r:id="rId190" w:history="1">
        <w:r w:rsidR="00DB06AB" w:rsidRPr="00EB1A52">
          <w:rPr>
            <w:rFonts w:ascii="Book Antiqua" w:hAnsi="Book Antiqua"/>
            <w:sz w:val="22"/>
            <w:szCs w:val="22"/>
          </w:rPr>
          <w:t xml:space="preserve"> </w:t>
        </w:r>
      </w:hyperlink>
      <w:hyperlink r:id="rId191" w:history="1">
        <w:r w:rsidR="00DB06AB" w:rsidRPr="00EB1A52">
          <w:rPr>
            <w:rStyle w:val="Hyperlink"/>
            <w:rFonts w:ascii="Book Antiqua" w:hAnsi="Book Antiqua"/>
            <w:sz w:val="22"/>
            <w:szCs w:val="22"/>
          </w:rPr>
          <w:t>subscription databases.</w:t>
        </w:r>
      </w:hyperlink>
      <w:r w:rsidR="005A31D1" w:rsidRPr="00EB1A52">
        <w:rPr>
          <w:rFonts w:ascii="Book Antiqua" w:hAnsi="Book Antiqua"/>
          <w:sz w:val="22"/>
          <w:szCs w:val="22"/>
        </w:rPr>
        <w:t xml:space="preserve"> Faculty may</w:t>
      </w:r>
      <w:r w:rsidR="00DB06AB" w:rsidRPr="00EB1A52">
        <w:rPr>
          <w:rFonts w:ascii="Book Antiqua" w:hAnsi="Book Antiqua"/>
          <w:sz w:val="22"/>
          <w:szCs w:val="22"/>
        </w:rPr>
        <w:t xml:space="preserve"> check out books and other resources for up to one year at a time by using their ID card. It is easy to view your</w:t>
      </w:r>
      <w:hyperlink r:id="rId192" w:history="1">
        <w:r w:rsidR="00DB06AB" w:rsidRPr="00EB1A52">
          <w:rPr>
            <w:rFonts w:ascii="Book Antiqua" w:hAnsi="Book Antiqua"/>
            <w:sz w:val="22"/>
            <w:szCs w:val="22"/>
          </w:rPr>
          <w:t xml:space="preserve"> </w:t>
        </w:r>
      </w:hyperlink>
      <w:hyperlink r:id="rId193" w:history="1">
        <w:r w:rsidR="00DB06AB" w:rsidRPr="00EB1A52">
          <w:rPr>
            <w:rFonts w:ascii="Book Antiqua" w:hAnsi="Book Antiqua"/>
            <w:sz w:val="22"/>
            <w:szCs w:val="22"/>
            <w:u w:val="single"/>
          </w:rPr>
          <w:t>account</w:t>
        </w:r>
      </w:hyperlink>
      <w:r w:rsidR="00DB06AB" w:rsidRPr="00EB1A52">
        <w:rPr>
          <w:rFonts w:ascii="Book Antiqua" w:hAnsi="Book Antiqua"/>
          <w:sz w:val="22"/>
          <w:szCs w:val="22"/>
        </w:rPr>
        <w:t xml:space="preserve"> and renew materials online.</w:t>
      </w:r>
    </w:p>
    <w:p w14:paraId="4B57E8D2" w14:textId="77777777" w:rsidR="003819D0" w:rsidRPr="00EB1A52" w:rsidRDefault="00DB06AB" w:rsidP="003819D0">
      <w:pPr>
        <w:ind w:left="630" w:right="90"/>
        <w:rPr>
          <w:rFonts w:ascii="Book Antiqua" w:hAnsi="Book Antiqua"/>
          <w:sz w:val="22"/>
          <w:szCs w:val="22"/>
        </w:rPr>
      </w:pPr>
      <w:r w:rsidRPr="00EB1A52">
        <w:rPr>
          <w:rFonts w:ascii="Book Antiqua" w:hAnsi="Book Antiqua"/>
          <w:sz w:val="22"/>
          <w:szCs w:val="22"/>
        </w:rPr>
        <w:t xml:space="preserve"> </w:t>
      </w:r>
    </w:p>
    <w:p w14:paraId="60E1B2B2" w14:textId="52073FEE" w:rsidR="00DB06AB" w:rsidRPr="00EB1A52" w:rsidRDefault="00DB06AB" w:rsidP="003819D0">
      <w:pPr>
        <w:ind w:left="630" w:right="90"/>
        <w:rPr>
          <w:rFonts w:ascii="Book Antiqua" w:hAnsi="Book Antiqua"/>
          <w:sz w:val="22"/>
          <w:szCs w:val="22"/>
        </w:rPr>
      </w:pPr>
      <w:r w:rsidRPr="00EB1A52">
        <w:rPr>
          <w:rFonts w:ascii="Book Antiqua" w:hAnsi="Book Antiqua"/>
          <w:sz w:val="22"/>
          <w:szCs w:val="22"/>
        </w:rPr>
        <w:t xml:space="preserve">For their teaching, Faculty may request </w:t>
      </w:r>
      <w:hyperlink r:id="rId194" w:history="1">
        <w:r w:rsidRPr="00EB1A52">
          <w:rPr>
            <w:rStyle w:val="Hyperlink"/>
            <w:rFonts w:ascii="Book Antiqua" w:hAnsi="Book Antiqua"/>
            <w:sz w:val="22"/>
            <w:szCs w:val="22"/>
          </w:rPr>
          <w:t>course reserves</w:t>
        </w:r>
      </w:hyperlink>
      <w:r w:rsidRPr="00EB1A52">
        <w:rPr>
          <w:rFonts w:ascii="Book Antiqua" w:hAnsi="Book Antiqua"/>
          <w:sz w:val="22"/>
          <w:szCs w:val="22"/>
        </w:rPr>
        <w:t>, schedule</w:t>
      </w:r>
      <w:hyperlink r:id="rId195" w:history="1">
        <w:r w:rsidRPr="00EB1A52">
          <w:rPr>
            <w:rFonts w:ascii="Book Antiqua" w:hAnsi="Book Antiqua"/>
            <w:sz w:val="22"/>
            <w:szCs w:val="22"/>
          </w:rPr>
          <w:t xml:space="preserve"> </w:t>
        </w:r>
      </w:hyperlink>
      <w:hyperlink r:id="rId196" w:history="1">
        <w:r w:rsidRPr="00EB1A52">
          <w:rPr>
            <w:rFonts w:ascii="Book Antiqua" w:hAnsi="Book Antiqua"/>
            <w:sz w:val="22"/>
            <w:szCs w:val="22"/>
            <w:u w:val="single"/>
          </w:rPr>
          <w:t>library</w:t>
        </w:r>
      </w:hyperlink>
      <w:hyperlink r:id="rId197" w:history="1">
        <w:r w:rsidRPr="00EB1A52">
          <w:rPr>
            <w:rFonts w:ascii="Book Antiqua" w:hAnsi="Book Antiqua"/>
            <w:sz w:val="22"/>
            <w:szCs w:val="22"/>
            <w:u w:val="single"/>
          </w:rPr>
          <w:t xml:space="preserve"> </w:t>
        </w:r>
      </w:hyperlink>
      <w:hyperlink r:id="rId198" w:history="1">
        <w:r w:rsidRPr="00EB1A52">
          <w:rPr>
            <w:rFonts w:ascii="Book Antiqua" w:hAnsi="Book Antiqua"/>
            <w:sz w:val="22"/>
            <w:szCs w:val="22"/>
            <w:u w:val="single"/>
          </w:rPr>
          <w:t>instruction</w:t>
        </w:r>
      </w:hyperlink>
      <w:r w:rsidRPr="00EB1A52">
        <w:rPr>
          <w:rFonts w:ascii="Book Antiqua" w:hAnsi="Book Antiqua"/>
          <w:sz w:val="22"/>
          <w:szCs w:val="22"/>
        </w:rPr>
        <w:t>, and utilize or develop course-specific</w:t>
      </w:r>
      <w:hyperlink r:id="rId199" w:history="1">
        <w:r w:rsidRPr="00EB1A52">
          <w:rPr>
            <w:rFonts w:ascii="Book Antiqua" w:hAnsi="Book Antiqua"/>
            <w:sz w:val="22"/>
            <w:szCs w:val="22"/>
          </w:rPr>
          <w:t xml:space="preserve"> </w:t>
        </w:r>
      </w:hyperlink>
      <w:hyperlink r:id="rId200" w:history="1">
        <w:r w:rsidRPr="00EB1A52">
          <w:rPr>
            <w:rFonts w:ascii="Book Antiqua" w:hAnsi="Book Antiqua"/>
            <w:sz w:val="22"/>
            <w:szCs w:val="22"/>
            <w:u w:val="single"/>
          </w:rPr>
          <w:t>research</w:t>
        </w:r>
      </w:hyperlink>
      <w:hyperlink r:id="rId201" w:history="1">
        <w:r w:rsidRPr="00EB1A52">
          <w:rPr>
            <w:rFonts w:ascii="Book Antiqua" w:hAnsi="Book Antiqua"/>
            <w:sz w:val="22"/>
            <w:szCs w:val="22"/>
            <w:u w:val="single"/>
          </w:rPr>
          <w:t xml:space="preserve"> </w:t>
        </w:r>
      </w:hyperlink>
      <w:hyperlink r:id="rId202" w:history="1">
        <w:r w:rsidRPr="00EB1A52">
          <w:rPr>
            <w:rFonts w:ascii="Book Antiqua" w:hAnsi="Book Antiqua"/>
            <w:sz w:val="22"/>
            <w:szCs w:val="22"/>
            <w:u w:val="single"/>
          </w:rPr>
          <w:t>guides</w:t>
        </w:r>
      </w:hyperlink>
      <w:r w:rsidRPr="00EB1A52">
        <w:rPr>
          <w:rFonts w:ascii="Book Antiqua" w:hAnsi="Book Antiqua"/>
          <w:sz w:val="22"/>
          <w:szCs w:val="22"/>
        </w:rPr>
        <w:t>.</w:t>
      </w:r>
    </w:p>
    <w:p w14:paraId="55FE9689" w14:textId="35A54ACA" w:rsidR="00DB06AB" w:rsidRPr="00EB1A52" w:rsidRDefault="001F761D" w:rsidP="003819D0">
      <w:pPr>
        <w:pStyle w:val="Heading2"/>
        <w:ind w:left="630"/>
        <w:rPr>
          <w:rFonts w:ascii="Book Antiqua" w:hAnsi="Book Antiqua"/>
          <w:color w:val="auto"/>
          <w:sz w:val="28"/>
          <w:szCs w:val="28"/>
        </w:rPr>
      </w:pPr>
      <w:bookmarkStart w:id="73" w:name="_Toc203642273"/>
      <w:r w:rsidRPr="00EB1A52">
        <w:rPr>
          <w:rFonts w:ascii="Book Antiqua" w:hAnsi="Book Antiqua"/>
          <w:color w:val="auto"/>
          <w:sz w:val="28"/>
          <w:szCs w:val="28"/>
        </w:rPr>
        <w:t>Pioneers CARE</w:t>
      </w:r>
      <w:r w:rsidR="00DB06AB" w:rsidRPr="00EB1A52">
        <w:rPr>
          <w:rFonts w:ascii="Book Antiqua" w:hAnsi="Book Antiqua"/>
          <w:color w:val="auto"/>
          <w:sz w:val="28"/>
          <w:szCs w:val="28"/>
        </w:rPr>
        <w:t xml:space="preserve"> (formerly Students of Concern)</w:t>
      </w:r>
      <w:bookmarkEnd w:id="73"/>
    </w:p>
    <w:p w14:paraId="26C11587" w14:textId="77777777" w:rsidR="001F761D" w:rsidRPr="00EB1A52" w:rsidRDefault="00F47FE6" w:rsidP="001F761D">
      <w:pPr>
        <w:ind w:left="630" w:right="90"/>
        <w:rPr>
          <w:rFonts w:ascii="Book Antiqua" w:eastAsia="Arial" w:hAnsi="Book Antiqua" w:cs="Arial"/>
          <w:sz w:val="22"/>
          <w:szCs w:val="22"/>
        </w:rPr>
      </w:pPr>
      <w:hyperlink r:id="rId203" w:history="1">
        <w:r w:rsidR="001F761D" w:rsidRPr="00EB1A52">
          <w:rPr>
            <w:rStyle w:val="Hyperlink"/>
            <w:rFonts w:ascii="Book Antiqua" w:eastAsia="Arial" w:hAnsi="Book Antiqua" w:cs="Arial"/>
            <w:sz w:val="22"/>
            <w:szCs w:val="22"/>
          </w:rPr>
          <w:t>Pioneers CARE</w:t>
        </w:r>
      </w:hyperlink>
      <w:r w:rsidR="001F761D" w:rsidRPr="00EB1A52">
        <w:rPr>
          <w:rFonts w:ascii="Book Antiqua" w:eastAsia="Arial" w:hAnsi="Book Antiqua" w:cs="Arial"/>
          <w:sz w:val="22"/>
          <w:szCs w:val="22"/>
        </w:rPr>
        <w:t xml:space="preserve"> </w:t>
      </w:r>
      <w:r w:rsidR="00DB06AB" w:rsidRPr="00EB1A52">
        <w:rPr>
          <w:rFonts w:ascii="Book Antiqua" w:eastAsia="Arial" w:hAnsi="Book Antiqua" w:cs="Arial"/>
          <w:sz w:val="22"/>
          <w:szCs w:val="22"/>
        </w:rPr>
        <w:t xml:space="preserve">allows faculty to get an immediate response from a student advisor about an important concern. </w:t>
      </w:r>
      <w:r w:rsidR="001F761D" w:rsidRPr="00EB1A52">
        <w:rPr>
          <w:rFonts w:ascii="Book Antiqua" w:eastAsia="Arial" w:hAnsi="Book Antiqua" w:cs="Arial"/>
          <w:sz w:val="22"/>
          <w:szCs w:val="22"/>
        </w:rPr>
        <w:t>This outreach program helps find solutions for students experiencing academic, social and crisis situations including mental health concerns. Members of the University community can </w:t>
      </w:r>
      <w:hyperlink r:id="rId204" w:tooltip="Submit a Pioneer CARE report" w:history="1">
        <w:r w:rsidR="001F761D" w:rsidRPr="00EB1A52">
          <w:rPr>
            <w:rStyle w:val="Hyperlink"/>
            <w:rFonts w:ascii="Book Antiqua" w:eastAsia="Arial" w:hAnsi="Book Antiqua" w:cs="Arial"/>
            <w:sz w:val="22"/>
            <w:szCs w:val="22"/>
          </w:rPr>
          <w:t>submit a Pioneers CARE report</w:t>
        </w:r>
      </w:hyperlink>
      <w:r w:rsidR="001F761D" w:rsidRPr="00EB1A52">
        <w:rPr>
          <w:rFonts w:ascii="Book Antiqua" w:eastAsia="Arial" w:hAnsi="Book Antiqua" w:cs="Arial"/>
          <w:sz w:val="22"/>
          <w:szCs w:val="22"/>
        </w:rPr>
        <w:t> for a student who might benefit from services. </w:t>
      </w:r>
    </w:p>
    <w:p w14:paraId="2E551D3E" w14:textId="11B868A1" w:rsidR="001F761D" w:rsidRPr="00EB1A52" w:rsidRDefault="001F761D" w:rsidP="001F761D">
      <w:pPr>
        <w:ind w:left="630" w:right="90"/>
        <w:rPr>
          <w:rFonts w:ascii="Book Antiqua" w:eastAsia="Arial" w:hAnsi="Book Antiqua" w:cs="Arial"/>
          <w:sz w:val="22"/>
          <w:szCs w:val="22"/>
        </w:rPr>
      </w:pPr>
    </w:p>
    <w:p w14:paraId="22E1DF29" w14:textId="627407FB" w:rsidR="00DB06AB" w:rsidRPr="00EB1A52" w:rsidRDefault="00DB06AB" w:rsidP="003819D0">
      <w:pPr>
        <w:ind w:left="630" w:right="90"/>
        <w:rPr>
          <w:rFonts w:ascii="Book Antiqua" w:eastAsia="Arial" w:hAnsi="Book Antiqua" w:cs="Arial"/>
          <w:sz w:val="22"/>
          <w:szCs w:val="22"/>
        </w:rPr>
      </w:pPr>
      <w:r w:rsidRPr="00EB1A52">
        <w:rPr>
          <w:rFonts w:ascii="Book Antiqua" w:eastAsia="Arial" w:hAnsi="Book Antiqua" w:cs="Arial"/>
          <w:sz w:val="22"/>
          <w:szCs w:val="22"/>
        </w:rPr>
        <w:t xml:space="preserve">Once submitted, the system generates an electronic report that an advisor in DU Student Life acts upon almost immediately. When filling out the report, you will notice that a host of non-academic concerns are available. These concerns may relate to a physical confrontation between students or to drug/alcohol use. Further, you are given the option of indicating where the “offense” took place (e.g., Sturm Hall or </w:t>
      </w:r>
      <w:r w:rsidR="001F761D" w:rsidRPr="00EB1A52">
        <w:rPr>
          <w:rFonts w:ascii="Book Antiqua" w:eastAsia="Arial" w:hAnsi="Book Antiqua" w:cs="Arial"/>
          <w:sz w:val="22"/>
          <w:szCs w:val="22"/>
        </w:rPr>
        <w:t>Anderson Academic Commons</w:t>
      </w:r>
      <w:r w:rsidRPr="00EB1A52">
        <w:rPr>
          <w:rFonts w:ascii="Book Antiqua" w:eastAsia="Arial" w:hAnsi="Book Antiqua" w:cs="Arial"/>
          <w:sz w:val="22"/>
          <w:szCs w:val="22"/>
        </w:rPr>
        <w:t xml:space="preserve">). You do not have to fill out data that is not relevant to your concern. If you are just trying to make the student aware of potential academic problems, just focus on that information. </w:t>
      </w:r>
    </w:p>
    <w:p w14:paraId="4E3AF61E" w14:textId="17C4F123" w:rsidR="00DB06AB" w:rsidRPr="00EB1A52" w:rsidRDefault="00DB06AB" w:rsidP="00DB06AB">
      <w:pPr>
        <w:spacing w:line="276" w:lineRule="auto"/>
        <w:ind w:right="90"/>
        <w:rPr>
          <w:rFonts w:ascii="Book Antiqua" w:eastAsia="Arial" w:hAnsi="Book Antiqua" w:cs="Arial"/>
          <w:sz w:val="22"/>
          <w:szCs w:val="22"/>
        </w:rPr>
      </w:pPr>
    </w:p>
    <w:p w14:paraId="4700CF04" w14:textId="37B2911D" w:rsidR="00DB06AB" w:rsidRPr="00EB1A52" w:rsidRDefault="00DB06AB" w:rsidP="00DB06AB">
      <w:pPr>
        <w:spacing w:line="276" w:lineRule="auto"/>
        <w:ind w:right="90"/>
        <w:rPr>
          <w:rFonts w:ascii="Book Antiqua" w:eastAsia="Arial" w:hAnsi="Book Antiqua" w:cs="Arial"/>
          <w:sz w:val="22"/>
          <w:szCs w:val="22"/>
        </w:rPr>
      </w:pPr>
    </w:p>
    <w:p w14:paraId="32824B7C" w14:textId="5EB65169" w:rsidR="00A13744" w:rsidRPr="00EB1A52" w:rsidRDefault="00C34E38" w:rsidP="002166E7">
      <w:pPr>
        <w:ind w:left="630"/>
        <w:rPr>
          <w:rFonts w:ascii="Book Antiqua" w:hAnsi="Book Antiqua"/>
        </w:rPr>
      </w:pPr>
      <w:r w:rsidRPr="00EB1A52">
        <w:rPr>
          <w:rFonts w:ascii="Book Antiqua" w:eastAsia="Arial" w:hAnsi="Book Antiqua" w:cs="Arial"/>
          <w:noProof/>
          <w:sz w:val="22"/>
          <w:szCs w:val="22"/>
        </w:rPr>
        <w:drawing>
          <wp:anchor distT="0" distB="0" distL="114300" distR="114300" simplePos="0" relativeHeight="251678720" behindDoc="0" locked="0" layoutInCell="1" allowOverlap="1" wp14:anchorId="6B1662E6" wp14:editId="757265F4">
            <wp:simplePos x="0" y="0"/>
            <wp:positionH relativeFrom="column">
              <wp:posOffset>114300</wp:posOffset>
            </wp:positionH>
            <wp:positionV relativeFrom="paragraph">
              <wp:posOffset>-685800</wp:posOffset>
            </wp:positionV>
            <wp:extent cx="5478145" cy="6434455"/>
            <wp:effectExtent l="0" t="0" r="8255" b="0"/>
            <wp:wrapSquare wrapText="bothSides"/>
            <wp:docPr id="10" name="Picture 10" descr="Macintosh HD:Users:teresafinn:Desktop:CARE Reporting 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resafinn:Desktop:CARE Reporting Form.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478145" cy="6434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695E9" w14:textId="0408F99D" w:rsidR="00A13744" w:rsidRPr="00EB1A52" w:rsidRDefault="00C34E38" w:rsidP="00C34E38">
      <w:pPr>
        <w:tabs>
          <w:tab w:val="left" w:pos="3320"/>
        </w:tabs>
        <w:rPr>
          <w:rFonts w:ascii="Book Antiqua" w:hAnsi="Book Antiqua"/>
        </w:rPr>
      </w:pPr>
      <w:r w:rsidRPr="00EB1A52">
        <w:rPr>
          <w:rFonts w:ascii="Book Antiqua" w:hAnsi="Book Antiqua"/>
        </w:rPr>
        <w:tab/>
      </w:r>
    </w:p>
    <w:p w14:paraId="40BE3A80" w14:textId="77777777" w:rsidR="00C34E38" w:rsidRPr="00EB1A52" w:rsidRDefault="00C34E38" w:rsidP="00C34E38">
      <w:pPr>
        <w:tabs>
          <w:tab w:val="left" w:pos="3320"/>
        </w:tabs>
        <w:rPr>
          <w:rFonts w:ascii="Book Antiqua" w:hAnsi="Book Antiqua"/>
        </w:rPr>
      </w:pPr>
    </w:p>
    <w:p w14:paraId="5CD719E3" w14:textId="77777777" w:rsidR="00C34E38" w:rsidRPr="00EB1A52" w:rsidRDefault="00C34E38" w:rsidP="00C34E38">
      <w:pPr>
        <w:tabs>
          <w:tab w:val="left" w:pos="3320"/>
        </w:tabs>
        <w:rPr>
          <w:rFonts w:ascii="Book Antiqua" w:hAnsi="Book Antiqua"/>
        </w:rPr>
      </w:pPr>
    </w:p>
    <w:p w14:paraId="43090E0E" w14:textId="77777777" w:rsidR="00C34E38" w:rsidRPr="00EB1A52" w:rsidRDefault="00C34E38" w:rsidP="00C34E38">
      <w:pPr>
        <w:tabs>
          <w:tab w:val="left" w:pos="3320"/>
        </w:tabs>
        <w:rPr>
          <w:rFonts w:ascii="Book Antiqua" w:hAnsi="Book Antiqua"/>
        </w:rPr>
      </w:pPr>
    </w:p>
    <w:p w14:paraId="4D6CFAD7" w14:textId="77777777" w:rsidR="00C34E38" w:rsidRPr="00EB1A52" w:rsidRDefault="00C34E38" w:rsidP="00C34E38">
      <w:pPr>
        <w:tabs>
          <w:tab w:val="left" w:pos="3320"/>
        </w:tabs>
        <w:rPr>
          <w:rFonts w:ascii="Book Antiqua" w:hAnsi="Book Antiqua"/>
        </w:rPr>
      </w:pPr>
    </w:p>
    <w:p w14:paraId="68DFD615" w14:textId="77777777" w:rsidR="00C34E38" w:rsidRPr="00EB1A52" w:rsidRDefault="00C34E38" w:rsidP="00C34E38">
      <w:pPr>
        <w:tabs>
          <w:tab w:val="left" w:pos="3320"/>
        </w:tabs>
        <w:rPr>
          <w:rFonts w:ascii="Book Antiqua" w:hAnsi="Book Antiqua"/>
        </w:rPr>
      </w:pPr>
    </w:p>
    <w:p w14:paraId="6E24C482" w14:textId="77777777" w:rsidR="00C34E38" w:rsidRPr="00EB1A52" w:rsidRDefault="00C34E38" w:rsidP="00C34E38">
      <w:pPr>
        <w:tabs>
          <w:tab w:val="left" w:pos="3320"/>
        </w:tabs>
        <w:rPr>
          <w:rFonts w:ascii="Book Antiqua" w:hAnsi="Book Antiqua"/>
        </w:rPr>
      </w:pPr>
    </w:p>
    <w:p w14:paraId="1393AA1D" w14:textId="77777777" w:rsidR="00C34E38" w:rsidRPr="00EB1A52" w:rsidRDefault="00C34E38" w:rsidP="00C34E38">
      <w:pPr>
        <w:tabs>
          <w:tab w:val="left" w:pos="3320"/>
        </w:tabs>
        <w:rPr>
          <w:rFonts w:ascii="Book Antiqua" w:hAnsi="Book Antiqua"/>
        </w:rPr>
      </w:pPr>
    </w:p>
    <w:p w14:paraId="22F1C9D1" w14:textId="77777777" w:rsidR="00C34E38" w:rsidRPr="00EB1A52" w:rsidRDefault="00C34E38" w:rsidP="00C34E38">
      <w:pPr>
        <w:tabs>
          <w:tab w:val="left" w:pos="3320"/>
        </w:tabs>
        <w:rPr>
          <w:rFonts w:ascii="Book Antiqua" w:hAnsi="Book Antiqua"/>
        </w:rPr>
      </w:pPr>
    </w:p>
    <w:p w14:paraId="675CBBB9" w14:textId="77777777" w:rsidR="00C34E38" w:rsidRPr="00EB1A52" w:rsidRDefault="00C34E38" w:rsidP="00C34E38">
      <w:pPr>
        <w:tabs>
          <w:tab w:val="left" w:pos="3320"/>
        </w:tabs>
        <w:rPr>
          <w:rFonts w:ascii="Book Antiqua" w:hAnsi="Book Antiqua"/>
        </w:rPr>
      </w:pPr>
    </w:p>
    <w:p w14:paraId="6B9A912E" w14:textId="77777777" w:rsidR="00C34E38" w:rsidRPr="00EB1A52" w:rsidRDefault="00C34E38" w:rsidP="00C34E38">
      <w:pPr>
        <w:tabs>
          <w:tab w:val="left" w:pos="3320"/>
        </w:tabs>
        <w:rPr>
          <w:rFonts w:ascii="Book Antiqua" w:hAnsi="Book Antiqua"/>
        </w:rPr>
      </w:pPr>
    </w:p>
    <w:p w14:paraId="23C07DE9" w14:textId="77777777" w:rsidR="00C34E38" w:rsidRPr="00EB1A52" w:rsidRDefault="00C34E38" w:rsidP="00C34E38">
      <w:pPr>
        <w:tabs>
          <w:tab w:val="left" w:pos="3320"/>
        </w:tabs>
        <w:rPr>
          <w:rFonts w:ascii="Book Antiqua" w:hAnsi="Book Antiqua"/>
        </w:rPr>
      </w:pPr>
    </w:p>
    <w:p w14:paraId="21CFE4F5" w14:textId="5A50C3BF" w:rsidR="0067031B" w:rsidRPr="00EB1A52" w:rsidRDefault="0067031B" w:rsidP="00C34E38">
      <w:pPr>
        <w:pStyle w:val="ListParagraph"/>
        <w:numPr>
          <w:ilvl w:val="0"/>
          <w:numId w:val="33"/>
        </w:numPr>
        <w:ind w:left="990"/>
        <w:rPr>
          <w:rFonts w:ascii="Book Antiqua" w:hAnsi="Book Antiqua"/>
          <w:b/>
          <w:sz w:val="24"/>
          <w:szCs w:val="24"/>
        </w:rPr>
      </w:pPr>
      <w:bookmarkStart w:id="74" w:name="_Toc203642274"/>
      <w:r w:rsidRPr="00EB1A52">
        <w:rPr>
          <w:rFonts w:ascii="Book Antiqua" w:hAnsi="Book Antiqua"/>
          <w:b/>
          <w:sz w:val="36"/>
          <w:szCs w:val="36"/>
          <w:u w:val="single"/>
        </w:rPr>
        <w:t>Academic Advising</w:t>
      </w:r>
      <w:bookmarkEnd w:id="74"/>
    </w:p>
    <w:p w14:paraId="79E3323C" w14:textId="35304726" w:rsidR="0067031B" w:rsidRPr="00EB1A52" w:rsidRDefault="0067031B" w:rsidP="0067031B">
      <w:pPr>
        <w:ind w:left="630" w:right="90"/>
        <w:rPr>
          <w:rFonts w:ascii="Book Antiqua" w:hAnsi="Book Antiqua"/>
          <w:sz w:val="22"/>
          <w:szCs w:val="22"/>
        </w:rPr>
      </w:pPr>
      <w:bookmarkStart w:id="75" w:name="id.ywz64d3x1lsn"/>
      <w:bookmarkEnd w:id="75"/>
      <w:r w:rsidRPr="00EB1A52">
        <w:rPr>
          <w:rFonts w:ascii="Book Antiqua" w:hAnsi="Book Antiqua"/>
          <w:sz w:val="22"/>
          <w:szCs w:val="22"/>
        </w:rPr>
        <w:t xml:space="preserve">Advising support exists on multiple levels, with multiple avenues for consultation, however, the primary source for student’s undergraduate academic career at DU is their Faculty Adviser, whether the student is a first-year, transfer, or continuing student. While advising resources abound, it is important for students to be an active participant in the advising process and take personal accountability for their academic experience. </w:t>
      </w:r>
      <w:r w:rsidR="00C210C5" w:rsidRPr="00EB1A52">
        <w:rPr>
          <w:rFonts w:ascii="Book Antiqua" w:hAnsi="Book Antiqua"/>
          <w:sz w:val="22"/>
          <w:szCs w:val="22"/>
        </w:rPr>
        <w:t xml:space="preserve">All information for student advising can be found on PioneerWeb. Here is a </w:t>
      </w:r>
      <w:hyperlink r:id="rId206" w:history="1">
        <w:r w:rsidR="00C210C5" w:rsidRPr="00EB1A52">
          <w:rPr>
            <w:rStyle w:val="Hyperlink"/>
            <w:rFonts w:ascii="Book Antiqua" w:hAnsi="Book Antiqua"/>
            <w:sz w:val="22"/>
            <w:szCs w:val="22"/>
          </w:rPr>
          <w:t>tutorial.</w:t>
        </w:r>
      </w:hyperlink>
      <w:r w:rsidR="00C210C5" w:rsidRPr="00EB1A52">
        <w:rPr>
          <w:rFonts w:ascii="Book Antiqua" w:hAnsi="Book Antiqua"/>
          <w:sz w:val="22"/>
          <w:szCs w:val="22"/>
        </w:rPr>
        <w:t xml:space="preserve"> </w:t>
      </w:r>
      <w:r w:rsidR="0066768D" w:rsidRPr="00EB1A52">
        <w:rPr>
          <w:rFonts w:ascii="Book Antiqua" w:hAnsi="Book Antiqua"/>
          <w:sz w:val="22"/>
          <w:szCs w:val="22"/>
        </w:rPr>
        <w:t xml:space="preserve">The Registrar’s Office also has a useful and extensive </w:t>
      </w:r>
      <w:hyperlink r:id="rId207" w:history="1">
        <w:r w:rsidR="0066768D" w:rsidRPr="00EB1A52">
          <w:rPr>
            <w:rStyle w:val="Hyperlink"/>
            <w:rFonts w:ascii="Book Antiqua" w:hAnsi="Book Antiqua"/>
            <w:sz w:val="22"/>
            <w:szCs w:val="22"/>
          </w:rPr>
          <w:t>FAQ section</w:t>
        </w:r>
      </w:hyperlink>
      <w:r w:rsidR="0066768D" w:rsidRPr="00EB1A52">
        <w:rPr>
          <w:rFonts w:ascii="Book Antiqua" w:hAnsi="Book Antiqua"/>
          <w:sz w:val="22"/>
          <w:szCs w:val="22"/>
        </w:rPr>
        <w:t xml:space="preserve"> that covers most student needs. Additionally, the </w:t>
      </w:r>
      <w:hyperlink r:id="rId208" w:history="1">
        <w:r w:rsidR="0066768D" w:rsidRPr="00EB1A52">
          <w:rPr>
            <w:rStyle w:val="Hyperlink"/>
            <w:rFonts w:ascii="Book Antiqua" w:hAnsi="Book Antiqua"/>
            <w:sz w:val="22"/>
            <w:szCs w:val="22"/>
          </w:rPr>
          <w:t>Academic Advising</w:t>
        </w:r>
      </w:hyperlink>
      <w:r w:rsidR="0066768D" w:rsidRPr="00EB1A52">
        <w:rPr>
          <w:rFonts w:ascii="Book Antiqua" w:hAnsi="Book Antiqua"/>
          <w:sz w:val="22"/>
          <w:szCs w:val="22"/>
        </w:rPr>
        <w:t xml:space="preserve"> office, located in the Driscoll Underground, is staffed by full-time professionals with advanced degrees and offers assistance to students beyond basic degree planning and registration.</w:t>
      </w:r>
    </w:p>
    <w:p w14:paraId="1C0B1C63" w14:textId="77777777" w:rsidR="0067031B" w:rsidRPr="00EB1A52" w:rsidRDefault="0067031B" w:rsidP="0067031B">
      <w:pPr>
        <w:pStyle w:val="Heading3"/>
        <w:ind w:left="630"/>
        <w:rPr>
          <w:rFonts w:ascii="Book Antiqua" w:hAnsi="Book Antiqua"/>
          <w:color w:val="auto"/>
          <w:sz w:val="28"/>
          <w:szCs w:val="28"/>
        </w:rPr>
      </w:pPr>
      <w:r w:rsidRPr="00EB1A52">
        <w:rPr>
          <w:rFonts w:ascii="Book Antiqua" w:hAnsi="Book Antiqua"/>
          <w:color w:val="auto"/>
          <w:sz w:val="28"/>
          <w:szCs w:val="28"/>
        </w:rPr>
        <w:t>First-Year Students</w:t>
      </w:r>
    </w:p>
    <w:p w14:paraId="12707453" w14:textId="0EF31487" w:rsidR="0067031B" w:rsidRPr="00EB1A52" w:rsidRDefault="0067031B" w:rsidP="0067031B">
      <w:pPr>
        <w:ind w:left="630" w:right="90"/>
        <w:rPr>
          <w:rFonts w:ascii="Book Antiqua" w:hAnsi="Book Antiqua"/>
          <w:b/>
          <w:sz w:val="22"/>
          <w:szCs w:val="22"/>
        </w:rPr>
      </w:pPr>
      <w:r w:rsidRPr="00EB1A52">
        <w:rPr>
          <w:rStyle w:val="Strong"/>
          <w:rFonts w:ascii="Book Antiqua" w:hAnsi="Book Antiqua"/>
          <w:b w:val="0"/>
          <w:sz w:val="22"/>
          <w:szCs w:val="22"/>
        </w:rPr>
        <w:t>A student’s First-Year Seminar (FSEM) instructor, or Faculty Mentor, serves as their primary adviser for their first year at DU.</w:t>
      </w:r>
      <w:r w:rsidR="003E21CF" w:rsidRPr="00EB1A52">
        <w:rPr>
          <w:rFonts w:ascii="Book Antiqua" w:hAnsi="Book Antiqua"/>
          <w:b/>
          <w:sz w:val="22"/>
          <w:szCs w:val="22"/>
        </w:rPr>
        <w:t xml:space="preserve"> </w:t>
      </w:r>
      <w:r w:rsidRPr="00EB1A52">
        <w:rPr>
          <w:rFonts w:ascii="Book Antiqua" w:hAnsi="Book Antiqua"/>
          <w:sz w:val="22"/>
          <w:szCs w:val="22"/>
        </w:rPr>
        <w:t xml:space="preserve">Even if a student is admitted with enough credits to have sophomore standing, they are considered a first-time, first-year student and will receive advising through their Faculty Mentor. The advising students receive from their Faculty Mentor is often supplemented by specific major advising through individual departments or, if they are business students, through the Daniels College of Business Office of Undergraduate Programs. </w:t>
      </w:r>
    </w:p>
    <w:p w14:paraId="7F2B503E" w14:textId="77777777" w:rsidR="0067031B" w:rsidRPr="00EB1A52" w:rsidRDefault="0067031B" w:rsidP="0067031B">
      <w:pPr>
        <w:pStyle w:val="Heading3"/>
        <w:ind w:left="630"/>
        <w:rPr>
          <w:rFonts w:ascii="Book Antiqua" w:hAnsi="Book Antiqua"/>
          <w:color w:val="auto"/>
          <w:sz w:val="28"/>
          <w:szCs w:val="28"/>
        </w:rPr>
      </w:pPr>
      <w:r w:rsidRPr="00EB1A52">
        <w:rPr>
          <w:rFonts w:ascii="Book Antiqua" w:hAnsi="Book Antiqua"/>
          <w:color w:val="auto"/>
          <w:sz w:val="28"/>
          <w:szCs w:val="28"/>
        </w:rPr>
        <w:t xml:space="preserve">Transfer and Continuing Students </w:t>
      </w:r>
    </w:p>
    <w:p w14:paraId="3BB24E4A" w14:textId="77777777" w:rsidR="0067031B" w:rsidRPr="00EB1A52" w:rsidRDefault="0067031B" w:rsidP="0067031B">
      <w:pPr>
        <w:ind w:left="630" w:right="90"/>
        <w:rPr>
          <w:rFonts w:ascii="Book Antiqua" w:hAnsi="Book Antiqua"/>
          <w:b/>
          <w:sz w:val="22"/>
          <w:szCs w:val="22"/>
        </w:rPr>
      </w:pPr>
      <w:r w:rsidRPr="00EB1A52">
        <w:rPr>
          <w:rStyle w:val="Strong"/>
          <w:rFonts w:ascii="Book Antiqua" w:hAnsi="Book Antiqua"/>
          <w:sz w:val="22"/>
          <w:szCs w:val="22"/>
        </w:rPr>
        <w:t xml:space="preserve">If a student has declared a Major and/or Minor, </w:t>
      </w:r>
      <w:r w:rsidRPr="00EB1A52">
        <w:rPr>
          <w:rStyle w:val="Strong"/>
          <w:rFonts w:ascii="Book Antiqua" w:hAnsi="Book Antiqua"/>
          <w:b w:val="0"/>
          <w:sz w:val="22"/>
          <w:szCs w:val="22"/>
        </w:rPr>
        <w:t>they receive advising from the Faculty Advisers in their Major or Minor departments.</w:t>
      </w:r>
      <w:r w:rsidRPr="00EB1A52">
        <w:rPr>
          <w:rFonts w:ascii="Book Antiqua" w:hAnsi="Book Antiqua"/>
          <w:b/>
          <w:sz w:val="22"/>
          <w:szCs w:val="22"/>
        </w:rPr>
        <w:t xml:space="preserve"> </w:t>
      </w:r>
    </w:p>
    <w:p w14:paraId="2CBD3274" w14:textId="77777777" w:rsidR="003E21CF" w:rsidRPr="00EB1A52" w:rsidRDefault="003E21CF" w:rsidP="0067031B">
      <w:pPr>
        <w:ind w:left="630" w:right="90"/>
        <w:rPr>
          <w:rStyle w:val="Strong"/>
          <w:rFonts w:ascii="Book Antiqua" w:hAnsi="Book Antiqua"/>
          <w:b w:val="0"/>
          <w:sz w:val="22"/>
          <w:szCs w:val="22"/>
        </w:rPr>
      </w:pPr>
    </w:p>
    <w:p w14:paraId="21A2B977" w14:textId="0F4A15AF" w:rsidR="0067031B" w:rsidRPr="00EB1A52" w:rsidRDefault="0067031B" w:rsidP="0067031B">
      <w:pPr>
        <w:ind w:left="630" w:right="90"/>
        <w:rPr>
          <w:rFonts w:ascii="Book Antiqua" w:hAnsi="Book Antiqua"/>
          <w:b/>
          <w:sz w:val="22"/>
          <w:szCs w:val="22"/>
        </w:rPr>
      </w:pPr>
      <w:r w:rsidRPr="00EB1A52">
        <w:rPr>
          <w:rStyle w:val="Strong"/>
          <w:rFonts w:ascii="Book Antiqua" w:hAnsi="Book Antiqua"/>
          <w:sz w:val="22"/>
          <w:szCs w:val="22"/>
        </w:rPr>
        <w:t>If a student has not declared a Major</w:t>
      </w:r>
      <w:r w:rsidRPr="00EB1A52">
        <w:rPr>
          <w:rStyle w:val="Strong"/>
          <w:rFonts w:ascii="Book Antiqua" w:hAnsi="Book Antiqua"/>
          <w:b w:val="0"/>
          <w:sz w:val="22"/>
          <w:szCs w:val="22"/>
        </w:rPr>
        <w:t>, Academic Advisers are available to assist them through registration and the selection of a Major (which they must declare after completing 75 credits).</w:t>
      </w:r>
      <w:r w:rsidRPr="00EB1A52">
        <w:rPr>
          <w:rFonts w:ascii="Book Antiqua" w:hAnsi="Book Antiqua"/>
          <w:b/>
          <w:sz w:val="22"/>
          <w:szCs w:val="22"/>
        </w:rPr>
        <w:t xml:space="preserve"> </w:t>
      </w:r>
      <w:r w:rsidRPr="00EB1A52">
        <w:rPr>
          <w:rFonts w:ascii="Book Antiqua" w:hAnsi="Book Antiqua"/>
          <w:sz w:val="22"/>
          <w:szCs w:val="22"/>
        </w:rPr>
        <w:t xml:space="preserve">If the student is a business student, they should seek advising with the Daniels College of Business Office of Undergraduate Programs, located in Margery Reed Hall. </w:t>
      </w:r>
    </w:p>
    <w:p w14:paraId="282EA342" w14:textId="77777777" w:rsidR="0067031B" w:rsidRPr="00EB1A52" w:rsidRDefault="0067031B" w:rsidP="0067031B">
      <w:pPr>
        <w:ind w:left="630" w:right="90"/>
        <w:rPr>
          <w:rFonts w:ascii="Book Antiqua" w:hAnsi="Book Antiqua"/>
          <w:sz w:val="22"/>
          <w:szCs w:val="22"/>
        </w:rPr>
      </w:pPr>
    </w:p>
    <w:p w14:paraId="7AB1DF7F" w14:textId="298B0F84" w:rsidR="0067031B" w:rsidRPr="00EB1A52" w:rsidRDefault="0067031B" w:rsidP="0067031B">
      <w:pPr>
        <w:ind w:left="630" w:right="90"/>
        <w:rPr>
          <w:rFonts w:ascii="Book Antiqua" w:hAnsi="Book Antiqua"/>
          <w:sz w:val="22"/>
          <w:szCs w:val="22"/>
        </w:rPr>
      </w:pPr>
      <w:r w:rsidRPr="00EB1A52">
        <w:rPr>
          <w:rFonts w:ascii="Book Antiqua" w:hAnsi="Book Antiqua"/>
          <w:sz w:val="22"/>
          <w:szCs w:val="22"/>
        </w:rPr>
        <w:t xml:space="preserve">All non-business students should see an Academic Adviser in the </w:t>
      </w:r>
      <w:hyperlink r:id="rId209" w:history="1">
        <w:r w:rsidRPr="00EB1A52">
          <w:rPr>
            <w:rStyle w:val="Hyperlink"/>
            <w:rFonts w:ascii="Book Antiqua" w:hAnsi="Book Antiqua"/>
            <w:sz w:val="22"/>
            <w:szCs w:val="22"/>
          </w:rPr>
          <w:t>Academic Advising office</w:t>
        </w:r>
      </w:hyperlink>
      <w:r w:rsidRPr="00EB1A52">
        <w:rPr>
          <w:rFonts w:ascii="Book Antiqua" w:hAnsi="Book Antiqua"/>
          <w:sz w:val="22"/>
          <w:szCs w:val="22"/>
        </w:rPr>
        <w:t xml:space="preserve">, located in Driscoll Center South, in the Center for Academic and Career Development, below the Bookstore. </w:t>
      </w:r>
    </w:p>
    <w:p w14:paraId="14D8001A" w14:textId="77777777" w:rsidR="0067031B" w:rsidRPr="00EB1A52" w:rsidRDefault="0067031B" w:rsidP="0067031B">
      <w:pPr>
        <w:pStyle w:val="Heading3"/>
        <w:ind w:left="630"/>
        <w:rPr>
          <w:rFonts w:ascii="Book Antiqua" w:hAnsi="Book Antiqua"/>
          <w:color w:val="auto"/>
          <w:sz w:val="28"/>
          <w:szCs w:val="28"/>
        </w:rPr>
      </w:pPr>
      <w:r w:rsidRPr="00EB1A52">
        <w:rPr>
          <w:rFonts w:ascii="Book Antiqua" w:hAnsi="Book Antiqua"/>
          <w:color w:val="auto"/>
          <w:sz w:val="28"/>
          <w:szCs w:val="28"/>
        </w:rPr>
        <w:t xml:space="preserve">Pre-Professional Advising </w:t>
      </w:r>
    </w:p>
    <w:p w14:paraId="44950514" w14:textId="77777777" w:rsidR="00C34E38" w:rsidRPr="00EB1A52" w:rsidRDefault="0067031B" w:rsidP="00C34E38">
      <w:pPr>
        <w:ind w:left="630" w:right="90"/>
        <w:rPr>
          <w:rStyle w:val="Strong"/>
          <w:rFonts w:ascii="Book Antiqua" w:hAnsi="Book Antiqua"/>
          <w:b w:val="0"/>
          <w:sz w:val="22"/>
          <w:szCs w:val="22"/>
        </w:rPr>
      </w:pPr>
      <w:r w:rsidRPr="00EB1A52">
        <w:rPr>
          <w:rStyle w:val="Strong"/>
          <w:rFonts w:ascii="Book Antiqua" w:hAnsi="Book Antiqua"/>
          <w:b w:val="0"/>
          <w:sz w:val="22"/>
          <w:szCs w:val="22"/>
        </w:rPr>
        <w:t xml:space="preserve">If students are interested in pursuing Law or a Health Professions school after graduation, the Academic Advisors have a specific pre-professional adviser that can assist students in the Center for Academic and Career Development. </w:t>
      </w:r>
      <w:bookmarkStart w:id="76" w:name="_Toc203642275"/>
    </w:p>
    <w:p w14:paraId="638F55E9" w14:textId="77777777" w:rsidR="00C34E38" w:rsidRPr="00EB1A52" w:rsidRDefault="00C34E38">
      <w:pPr>
        <w:rPr>
          <w:rStyle w:val="Strong"/>
          <w:rFonts w:ascii="Book Antiqua" w:hAnsi="Book Antiqua"/>
          <w:b w:val="0"/>
          <w:sz w:val="22"/>
          <w:szCs w:val="22"/>
        </w:rPr>
      </w:pPr>
      <w:r w:rsidRPr="00EB1A52">
        <w:rPr>
          <w:rStyle w:val="Strong"/>
          <w:rFonts w:ascii="Book Antiqua" w:hAnsi="Book Antiqua"/>
          <w:b w:val="0"/>
          <w:sz w:val="22"/>
          <w:szCs w:val="22"/>
        </w:rPr>
        <w:br w:type="page"/>
      </w:r>
    </w:p>
    <w:p w14:paraId="017358CC" w14:textId="23F0AFA7" w:rsidR="003D0A55" w:rsidRPr="00EB1A52" w:rsidRDefault="003D0A55" w:rsidP="00C34E38">
      <w:pPr>
        <w:pStyle w:val="ListParagraph"/>
        <w:numPr>
          <w:ilvl w:val="0"/>
          <w:numId w:val="33"/>
        </w:numPr>
        <w:ind w:left="990" w:right="90"/>
        <w:rPr>
          <w:rFonts w:ascii="Book Antiqua" w:hAnsi="Book Antiqua"/>
          <w:b/>
        </w:rPr>
      </w:pPr>
      <w:r w:rsidRPr="00EB1A52">
        <w:rPr>
          <w:rFonts w:ascii="Book Antiqua" w:hAnsi="Book Antiqua"/>
          <w:b/>
          <w:sz w:val="36"/>
          <w:szCs w:val="36"/>
          <w:u w:val="single"/>
        </w:rPr>
        <w:t>Writing Program Advising</w:t>
      </w:r>
      <w:bookmarkEnd w:id="76"/>
    </w:p>
    <w:p w14:paraId="4122392A" w14:textId="77777777" w:rsidR="003D0A55" w:rsidRPr="00EB1A52" w:rsidRDefault="003D0A55" w:rsidP="003D0A55">
      <w:pPr>
        <w:pStyle w:val="Heading3"/>
        <w:ind w:left="630"/>
        <w:rPr>
          <w:rFonts w:ascii="Book Antiqua" w:hAnsi="Book Antiqua"/>
          <w:color w:val="auto"/>
          <w:sz w:val="28"/>
          <w:szCs w:val="28"/>
        </w:rPr>
      </w:pPr>
      <w:r w:rsidRPr="00EB1A52">
        <w:rPr>
          <w:rFonts w:ascii="Book Antiqua" w:hAnsi="Book Antiqua"/>
          <w:color w:val="auto"/>
          <w:sz w:val="28"/>
          <w:szCs w:val="28"/>
        </w:rPr>
        <w:t>AP/IB Student WRIT Placement</w:t>
      </w:r>
    </w:p>
    <w:p w14:paraId="58F7DCCB" w14:textId="77777777" w:rsidR="003D0A55" w:rsidRPr="00EB1A52" w:rsidRDefault="003D0A55" w:rsidP="003D0A55">
      <w:pPr>
        <w:ind w:left="630" w:right="90"/>
        <w:rPr>
          <w:rFonts w:ascii="Book Antiqua" w:hAnsi="Book Antiqua"/>
          <w:sz w:val="22"/>
          <w:szCs w:val="22"/>
        </w:rPr>
      </w:pPr>
      <w:r w:rsidRPr="00EB1A52">
        <w:rPr>
          <w:rFonts w:ascii="Book Antiqua" w:hAnsi="Book Antiqua"/>
          <w:sz w:val="22"/>
          <w:szCs w:val="22"/>
        </w:rPr>
        <w:t xml:space="preserve">Students with a score of 4 or 5 on the AP English </w:t>
      </w:r>
      <w:r w:rsidRPr="00EB1A52">
        <w:rPr>
          <w:rFonts w:ascii="Book Antiqua" w:hAnsi="Book Antiqua"/>
          <w:b/>
          <w:bCs/>
          <w:sz w:val="22"/>
          <w:szCs w:val="22"/>
          <w:u w:val="single"/>
        </w:rPr>
        <w:t>Language</w:t>
      </w:r>
      <w:r w:rsidRPr="00EB1A52">
        <w:rPr>
          <w:rFonts w:ascii="Book Antiqua" w:hAnsi="Book Antiqua"/>
          <w:sz w:val="22"/>
          <w:szCs w:val="22"/>
        </w:rPr>
        <w:t xml:space="preserve"> exam receive credit for WRIT 1122. They must still complete WRIT 1633 or, if they are in the Honors Program, WRIT 1733. Non-honors students may substitute WRIT 1133, if they wish.</w:t>
      </w:r>
    </w:p>
    <w:p w14:paraId="65CE19C9" w14:textId="77777777" w:rsidR="003D0A55" w:rsidRPr="00EB1A52" w:rsidRDefault="003D0A55" w:rsidP="003D0A55">
      <w:pPr>
        <w:ind w:left="630" w:right="90"/>
        <w:rPr>
          <w:rFonts w:ascii="Book Antiqua" w:hAnsi="Book Antiqua"/>
          <w:sz w:val="22"/>
          <w:szCs w:val="22"/>
        </w:rPr>
      </w:pPr>
    </w:p>
    <w:p w14:paraId="37DE4990" w14:textId="77777777" w:rsidR="003D0A55" w:rsidRPr="00EB1A52" w:rsidRDefault="003D0A55" w:rsidP="003D0A55">
      <w:pPr>
        <w:ind w:left="630" w:right="90"/>
        <w:rPr>
          <w:rFonts w:ascii="Book Antiqua" w:hAnsi="Book Antiqua"/>
          <w:sz w:val="22"/>
          <w:szCs w:val="22"/>
        </w:rPr>
      </w:pPr>
      <w:r w:rsidRPr="00EB1A52">
        <w:rPr>
          <w:rFonts w:ascii="Book Antiqua" w:hAnsi="Book Antiqua"/>
          <w:sz w:val="22"/>
          <w:szCs w:val="22"/>
        </w:rPr>
        <w:t xml:space="preserve">Students with a score of 5 on the AP English </w:t>
      </w:r>
      <w:r w:rsidRPr="00EB1A52">
        <w:rPr>
          <w:rFonts w:ascii="Book Antiqua" w:hAnsi="Book Antiqua"/>
          <w:b/>
          <w:bCs/>
          <w:sz w:val="22"/>
          <w:szCs w:val="22"/>
          <w:u w:val="single"/>
        </w:rPr>
        <w:t>Literature</w:t>
      </w:r>
      <w:r w:rsidRPr="00EB1A52">
        <w:rPr>
          <w:rFonts w:ascii="Book Antiqua" w:hAnsi="Book Antiqua"/>
          <w:sz w:val="22"/>
          <w:szCs w:val="22"/>
        </w:rPr>
        <w:t xml:space="preserve"> exam receive credit for WRIT 1122. They must still complete WRIT 1633 or, if they are in the Honors Program, WRIT 1733. Non-honors students may substitute WRIT 1133, if they wish.</w:t>
      </w:r>
    </w:p>
    <w:p w14:paraId="2EC011C2" w14:textId="77777777" w:rsidR="003D0A55" w:rsidRPr="00EB1A52" w:rsidRDefault="003D0A55" w:rsidP="003D0A55">
      <w:pPr>
        <w:ind w:left="630" w:right="90"/>
        <w:rPr>
          <w:rFonts w:ascii="Book Antiqua" w:hAnsi="Book Antiqua"/>
          <w:sz w:val="22"/>
          <w:szCs w:val="22"/>
        </w:rPr>
      </w:pPr>
    </w:p>
    <w:p w14:paraId="65B8EFC7" w14:textId="77777777" w:rsidR="003D0A55" w:rsidRPr="00EB1A52" w:rsidRDefault="003D0A55" w:rsidP="003D0A55">
      <w:pPr>
        <w:ind w:left="630" w:right="90"/>
        <w:rPr>
          <w:rFonts w:ascii="Book Antiqua" w:hAnsi="Book Antiqua"/>
          <w:sz w:val="22"/>
          <w:szCs w:val="22"/>
        </w:rPr>
      </w:pPr>
      <w:r w:rsidRPr="00EB1A52">
        <w:rPr>
          <w:rFonts w:ascii="Book Antiqua" w:hAnsi="Book Antiqua"/>
          <w:sz w:val="22"/>
          <w:szCs w:val="22"/>
        </w:rPr>
        <w:t xml:space="preserve">Students with a score of 3 on the AP English </w:t>
      </w:r>
      <w:r w:rsidRPr="00EB1A52">
        <w:rPr>
          <w:rFonts w:ascii="Book Antiqua" w:hAnsi="Book Antiqua"/>
          <w:b/>
          <w:bCs/>
          <w:sz w:val="22"/>
          <w:szCs w:val="22"/>
          <w:u w:val="single"/>
        </w:rPr>
        <w:t>Language</w:t>
      </w:r>
      <w:r w:rsidRPr="00EB1A52">
        <w:rPr>
          <w:rFonts w:ascii="Book Antiqua" w:hAnsi="Book Antiqua"/>
          <w:sz w:val="22"/>
          <w:szCs w:val="22"/>
        </w:rPr>
        <w:t xml:space="preserve"> exam, or students with a score of 3 or 4 on the AP English </w:t>
      </w:r>
      <w:r w:rsidRPr="00EB1A52">
        <w:rPr>
          <w:rFonts w:ascii="Book Antiqua" w:hAnsi="Book Antiqua"/>
          <w:b/>
          <w:bCs/>
          <w:sz w:val="22"/>
          <w:szCs w:val="22"/>
          <w:u w:val="single"/>
        </w:rPr>
        <w:t>Literature</w:t>
      </w:r>
      <w:r w:rsidRPr="00EB1A52">
        <w:rPr>
          <w:rFonts w:ascii="Book Antiqua" w:hAnsi="Book Antiqua"/>
          <w:sz w:val="22"/>
          <w:szCs w:val="22"/>
        </w:rPr>
        <w:t xml:space="preserve"> Exam are eligible to enroll in an Advanced Writing Seminar, first WRIT 1622, then WRIT 1633 or, if they are in the Honors Program, WRIT 1733. </w:t>
      </w:r>
    </w:p>
    <w:p w14:paraId="1975FBDF" w14:textId="77777777" w:rsidR="003D0A55" w:rsidRPr="00EB1A52" w:rsidRDefault="003D0A55" w:rsidP="003D0A55">
      <w:pPr>
        <w:ind w:left="630" w:right="90"/>
        <w:rPr>
          <w:rFonts w:ascii="Book Antiqua" w:hAnsi="Book Antiqua"/>
          <w:sz w:val="22"/>
          <w:szCs w:val="22"/>
        </w:rPr>
      </w:pPr>
    </w:p>
    <w:p w14:paraId="02D396AA" w14:textId="77777777" w:rsidR="003D0A55" w:rsidRPr="00EB1A52" w:rsidRDefault="003D0A55" w:rsidP="003D0A55">
      <w:pPr>
        <w:ind w:left="630" w:right="90"/>
        <w:rPr>
          <w:rFonts w:ascii="Book Antiqua" w:hAnsi="Book Antiqua"/>
          <w:sz w:val="22"/>
          <w:szCs w:val="22"/>
        </w:rPr>
      </w:pPr>
      <w:r w:rsidRPr="00EB1A52">
        <w:rPr>
          <w:rFonts w:ascii="Book Antiqua" w:hAnsi="Book Antiqua"/>
          <w:sz w:val="22"/>
          <w:szCs w:val="22"/>
        </w:rPr>
        <w:t xml:space="preserve">Students with a score of 5, 6, or 7 on an </w:t>
      </w:r>
      <w:r w:rsidRPr="00EB1A52">
        <w:rPr>
          <w:rFonts w:ascii="Book Antiqua" w:hAnsi="Book Antiqua"/>
          <w:b/>
          <w:bCs/>
          <w:sz w:val="22"/>
          <w:szCs w:val="22"/>
        </w:rPr>
        <w:t>IB English</w:t>
      </w:r>
      <w:r w:rsidRPr="00EB1A52">
        <w:rPr>
          <w:rFonts w:ascii="Book Antiqua" w:hAnsi="Book Antiqua"/>
          <w:sz w:val="22"/>
          <w:szCs w:val="22"/>
        </w:rPr>
        <w:t xml:space="preserve"> exam receive credit for WRIT 1122. They must still complete WRIT 1633 or, if they are in the Honors Program, WRIT 1733. Non-honors students may substitute WRIT 1133, if they wish.</w:t>
      </w:r>
    </w:p>
    <w:p w14:paraId="0A47A46B" w14:textId="77777777" w:rsidR="003D0A55" w:rsidRPr="00EB1A52" w:rsidRDefault="003D0A55" w:rsidP="003D0A55">
      <w:pPr>
        <w:ind w:left="630" w:right="90"/>
        <w:rPr>
          <w:rFonts w:ascii="Book Antiqua" w:hAnsi="Book Antiqua"/>
          <w:sz w:val="22"/>
          <w:szCs w:val="22"/>
        </w:rPr>
      </w:pPr>
      <w:r w:rsidRPr="00EB1A52">
        <w:rPr>
          <w:rFonts w:ascii="Book Antiqua" w:hAnsi="Book Antiqua"/>
          <w:sz w:val="22"/>
          <w:szCs w:val="22"/>
        </w:rPr>
        <w:t xml:space="preserve">Students with a score of 4 on an </w:t>
      </w:r>
      <w:r w:rsidRPr="00EB1A52">
        <w:rPr>
          <w:rFonts w:ascii="Book Antiqua" w:hAnsi="Book Antiqua"/>
          <w:b/>
          <w:bCs/>
          <w:sz w:val="22"/>
          <w:szCs w:val="22"/>
        </w:rPr>
        <w:t>IB English</w:t>
      </w:r>
      <w:r w:rsidRPr="00EB1A52">
        <w:rPr>
          <w:rFonts w:ascii="Book Antiqua" w:hAnsi="Book Antiqua"/>
          <w:sz w:val="22"/>
          <w:szCs w:val="22"/>
        </w:rPr>
        <w:t xml:space="preserve"> exam are eligible to enroll in an Advanced Writing Seminar, first WRIT 1622, then WRIT 1633 or, if they are in the Honors Program, WRIT 1733. </w:t>
      </w:r>
    </w:p>
    <w:p w14:paraId="5E4C5CEC" w14:textId="77777777" w:rsidR="003D0A55" w:rsidRPr="00EB1A52" w:rsidRDefault="003D0A55" w:rsidP="003D0A55">
      <w:pPr>
        <w:ind w:left="630" w:right="90"/>
        <w:rPr>
          <w:rFonts w:ascii="Book Antiqua" w:hAnsi="Book Antiqua"/>
          <w:sz w:val="22"/>
          <w:szCs w:val="22"/>
        </w:rPr>
      </w:pPr>
    </w:p>
    <w:p w14:paraId="0C41BDEE" w14:textId="77777777" w:rsidR="003D0A55" w:rsidRPr="00EB1A52" w:rsidRDefault="003D0A55" w:rsidP="003D0A55">
      <w:pPr>
        <w:pStyle w:val="Heading3"/>
        <w:ind w:left="630"/>
        <w:rPr>
          <w:rFonts w:ascii="Book Antiqua" w:hAnsi="Book Antiqua"/>
          <w:color w:val="auto"/>
          <w:sz w:val="28"/>
          <w:szCs w:val="28"/>
        </w:rPr>
      </w:pPr>
      <w:r w:rsidRPr="00EB1A52">
        <w:rPr>
          <w:rFonts w:ascii="Book Antiqua" w:hAnsi="Book Antiqua"/>
          <w:color w:val="auto"/>
          <w:sz w:val="28"/>
          <w:szCs w:val="28"/>
        </w:rPr>
        <w:t>Transfer Students</w:t>
      </w:r>
    </w:p>
    <w:p w14:paraId="55B9AB38" w14:textId="4B9EE264" w:rsidR="003D0A55" w:rsidRPr="00EB1A52" w:rsidRDefault="003D0A55" w:rsidP="003D0A55">
      <w:pPr>
        <w:ind w:left="630" w:right="90"/>
        <w:rPr>
          <w:rFonts w:ascii="Book Antiqua" w:hAnsi="Book Antiqua"/>
          <w:sz w:val="22"/>
          <w:szCs w:val="22"/>
        </w:rPr>
      </w:pPr>
      <w:r w:rsidRPr="00EB1A52">
        <w:rPr>
          <w:rFonts w:ascii="Book Antiqua" w:hAnsi="Book Antiqua"/>
          <w:sz w:val="22"/>
          <w:szCs w:val="22"/>
        </w:rPr>
        <w:t>Students who complete an appropriate writing course at an accredited institution may receive transfer credit for WRIT 1122 or WRIT 1133. The Writing Program may need to review the course to make sure that it’s equivalent.</w:t>
      </w:r>
    </w:p>
    <w:p w14:paraId="355C204E" w14:textId="77777777" w:rsidR="00257C20" w:rsidRPr="00EB1A52" w:rsidRDefault="003D0A55" w:rsidP="003D0A55">
      <w:pPr>
        <w:ind w:left="630" w:right="90"/>
        <w:rPr>
          <w:rFonts w:ascii="Book Antiqua" w:hAnsi="Book Antiqua"/>
          <w:sz w:val="22"/>
          <w:szCs w:val="22"/>
        </w:rPr>
      </w:pPr>
      <w:r w:rsidRPr="00EB1A52">
        <w:rPr>
          <w:rFonts w:ascii="Book Antiqua" w:hAnsi="Book Antiqua"/>
          <w:sz w:val="22"/>
          <w:szCs w:val="22"/>
        </w:rPr>
        <w:t xml:space="preserve">Students may apply for transfer credit through the Admission and Transfer Coordinator in the </w:t>
      </w:r>
      <w:hyperlink r:id="rId210" w:history="1">
        <w:r w:rsidRPr="00EB1A52">
          <w:rPr>
            <w:rFonts w:ascii="Book Antiqua" w:hAnsi="Book Antiqua"/>
            <w:sz w:val="22"/>
            <w:szCs w:val="22"/>
            <w:u w:val="single"/>
          </w:rPr>
          <w:t>Office of the Registrar at DU</w:t>
        </w:r>
      </w:hyperlink>
      <w:r w:rsidRPr="00EB1A52">
        <w:rPr>
          <w:rFonts w:ascii="Book Antiqua" w:hAnsi="Book Antiqua"/>
          <w:sz w:val="22"/>
          <w:szCs w:val="22"/>
        </w:rPr>
        <w:t>. The Registrar's Admission and Transfer Coordinator will determine whether the course meets basic requirements to be accepted for credit at DU. If the course does, it will initially be entered as “elective” credit.</w:t>
      </w:r>
      <w:r w:rsidR="00257C20" w:rsidRPr="00EB1A52">
        <w:rPr>
          <w:rFonts w:ascii="Book Antiqua" w:hAnsi="Book Antiqua"/>
          <w:sz w:val="22"/>
          <w:szCs w:val="22"/>
        </w:rPr>
        <w:t xml:space="preserve"> </w:t>
      </w:r>
      <w:r w:rsidRPr="00EB1A52">
        <w:rPr>
          <w:rFonts w:ascii="Book Antiqua" w:hAnsi="Book Antiqua"/>
          <w:sz w:val="22"/>
          <w:szCs w:val="22"/>
        </w:rPr>
        <w:t>The Registrar's Coordinator will next see if the course is part of the State of Colorado's guaranteed transfer program</w:t>
      </w:r>
      <w:r w:rsidR="00257C20" w:rsidRPr="00EB1A52">
        <w:rPr>
          <w:rFonts w:ascii="Book Antiqua" w:hAnsi="Book Antiqua"/>
          <w:sz w:val="22"/>
          <w:szCs w:val="22"/>
        </w:rPr>
        <w:t>,</w:t>
      </w:r>
      <w:r w:rsidRPr="00EB1A52">
        <w:rPr>
          <w:rFonts w:ascii="Book Antiqua" w:hAnsi="Book Antiqua"/>
          <w:sz w:val="22"/>
          <w:szCs w:val="22"/>
        </w:rPr>
        <w:t xml:space="preserve"> gtPathways. </w:t>
      </w:r>
    </w:p>
    <w:p w14:paraId="5DE52F3F" w14:textId="77777777" w:rsidR="00257C20" w:rsidRPr="00EB1A52" w:rsidRDefault="00257C20" w:rsidP="003D0A55">
      <w:pPr>
        <w:ind w:left="630" w:right="90"/>
        <w:rPr>
          <w:rFonts w:ascii="Book Antiqua" w:hAnsi="Book Antiqua"/>
          <w:sz w:val="22"/>
          <w:szCs w:val="22"/>
        </w:rPr>
      </w:pPr>
    </w:p>
    <w:p w14:paraId="182E26C6" w14:textId="2A50193E" w:rsidR="003D0A55" w:rsidRPr="00EB1A52" w:rsidRDefault="003D0A55" w:rsidP="003D0A55">
      <w:pPr>
        <w:ind w:left="630" w:right="90"/>
        <w:rPr>
          <w:rFonts w:ascii="Book Antiqua" w:hAnsi="Book Antiqua"/>
          <w:sz w:val="22"/>
          <w:szCs w:val="22"/>
        </w:rPr>
      </w:pPr>
      <w:r w:rsidRPr="00EB1A52">
        <w:rPr>
          <w:rFonts w:ascii="Book Antiqua" w:hAnsi="Book Antiqua"/>
          <w:sz w:val="22"/>
          <w:szCs w:val="22"/>
        </w:rPr>
        <w:t xml:space="preserve">The Colorado courses that transfer as WRIT 1122 can be found at: </w:t>
      </w:r>
      <w:hyperlink r:id="rId211" w:tooltip="blocked::http://highered.colorado.gov/Academics/Transfers/gtPathways/Curriculum/co1.html" w:history="1">
        <w:r w:rsidRPr="00EB1A52">
          <w:rPr>
            <w:rFonts w:ascii="Book Antiqua" w:hAnsi="Book Antiqua"/>
            <w:sz w:val="22"/>
            <w:szCs w:val="22"/>
            <w:u w:val="single"/>
          </w:rPr>
          <w:t>http://highered.colorado.gov/Academics/Transfers/gtPathways/Curriculum/co1.html</w:t>
        </w:r>
      </w:hyperlink>
    </w:p>
    <w:p w14:paraId="0F1F28EA" w14:textId="77777777" w:rsidR="0066768D" w:rsidRPr="00EB1A52" w:rsidRDefault="0066768D" w:rsidP="003D0A55">
      <w:pPr>
        <w:ind w:left="630" w:right="90"/>
        <w:rPr>
          <w:rFonts w:ascii="Book Antiqua" w:hAnsi="Book Antiqua"/>
          <w:sz w:val="22"/>
          <w:szCs w:val="22"/>
        </w:rPr>
      </w:pPr>
    </w:p>
    <w:p w14:paraId="3D924396" w14:textId="77777777" w:rsidR="003D0A55" w:rsidRPr="00EB1A52" w:rsidRDefault="003D0A55" w:rsidP="003D0A55">
      <w:pPr>
        <w:ind w:left="630" w:right="90"/>
        <w:rPr>
          <w:rFonts w:ascii="Book Antiqua" w:hAnsi="Book Antiqua"/>
          <w:sz w:val="22"/>
          <w:szCs w:val="22"/>
        </w:rPr>
      </w:pPr>
      <w:r w:rsidRPr="00EB1A52">
        <w:rPr>
          <w:rFonts w:ascii="Book Antiqua" w:hAnsi="Book Antiqua"/>
          <w:sz w:val="22"/>
          <w:szCs w:val="22"/>
        </w:rPr>
        <w:t xml:space="preserve">Courses that will transfer as WRIT 1133 can be found at: </w:t>
      </w:r>
      <w:hyperlink r:id="rId212" w:tooltip="blocked::http://highered.colorado.gov/Academics/Transfers/gtPathways/Curriculum/co2.html" w:history="1">
        <w:r w:rsidRPr="00EB1A52">
          <w:rPr>
            <w:rFonts w:ascii="Book Antiqua" w:hAnsi="Book Antiqua"/>
            <w:sz w:val="22"/>
            <w:szCs w:val="22"/>
            <w:u w:val="single"/>
          </w:rPr>
          <w:t>http://highered.colorado.gov/Academics/Transfers/gtPathways/Curriculum/co2.html</w:t>
        </w:r>
      </w:hyperlink>
    </w:p>
    <w:p w14:paraId="406968A7" w14:textId="77777777" w:rsidR="00257C20" w:rsidRPr="00EB1A52" w:rsidRDefault="00257C20" w:rsidP="003D0A55">
      <w:pPr>
        <w:ind w:left="630" w:right="90"/>
        <w:rPr>
          <w:rFonts w:ascii="Book Antiqua" w:hAnsi="Book Antiqua"/>
          <w:sz w:val="22"/>
          <w:szCs w:val="22"/>
        </w:rPr>
      </w:pPr>
    </w:p>
    <w:p w14:paraId="2F379A2D" w14:textId="48AD646A" w:rsidR="003D0A55" w:rsidRPr="00EB1A52" w:rsidRDefault="003D0A55" w:rsidP="003D0A55">
      <w:pPr>
        <w:ind w:left="630" w:right="90"/>
        <w:rPr>
          <w:rFonts w:ascii="Book Antiqua" w:hAnsi="Book Antiqua"/>
          <w:sz w:val="22"/>
          <w:szCs w:val="22"/>
        </w:rPr>
      </w:pPr>
      <w:r w:rsidRPr="00EB1A52">
        <w:rPr>
          <w:rFonts w:ascii="Book Antiqua" w:hAnsi="Book Antiqua"/>
          <w:sz w:val="22"/>
          <w:szCs w:val="22"/>
        </w:rPr>
        <w:t xml:space="preserve">The Registrar's Coordinator may be unable to determine if some courses are equivalent to DU courses. In those cases, it’s </w:t>
      </w:r>
      <w:r w:rsidR="00257C20" w:rsidRPr="00EB1A52">
        <w:rPr>
          <w:rFonts w:ascii="Book Antiqua" w:hAnsi="Book Antiqua"/>
          <w:sz w:val="22"/>
          <w:szCs w:val="22"/>
        </w:rPr>
        <w:t>the student’s</w:t>
      </w:r>
      <w:r w:rsidRPr="00EB1A52">
        <w:rPr>
          <w:rFonts w:ascii="Book Antiqua" w:hAnsi="Book Antiqua"/>
          <w:sz w:val="22"/>
          <w:szCs w:val="22"/>
        </w:rPr>
        <w:t xml:space="preserve"> responsibility to provide detailed information to the Writing Program that will help us evaluate the course. </w:t>
      </w:r>
    </w:p>
    <w:p w14:paraId="533F2927" w14:textId="77777777" w:rsidR="00257C20" w:rsidRPr="00EB1A52" w:rsidRDefault="00257C20" w:rsidP="003D0A55">
      <w:pPr>
        <w:ind w:left="630" w:right="90"/>
        <w:rPr>
          <w:rFonts w:ascii="Book Antiqua" w:hAnsi="Book Antiqua"/>
          <w:b/>
          <w:sz w:val="22"/>
          <w:szCs w:val="22"/>
        </w:rPr>
      </w:pPr>
    </w:p>
    <w:p w14:paraId="03226B2C" w14:textId="68B5FBB7" w:rsidR="003D0A55" w:rsidRPr="00EB1A52" w:rsidRDefault="003D0A55" w:rsidP="003D0A55">
      <w:pPr>
        <w:ind w:left="630" w:right="90"/>
        <w:rPr>
          <w:rFonts w:ascii="Book Antiqua" w:hAnsi="Book Antiqua"/>
          <w:b/>
          <w:sz w:val="22"/>
          <w:szCs w:val="22"/>
        </w:rPr>
      </w:pPr>
      <w:r w:rsidRPr="00EB1A52">
        <w:rPr>
          <w:rFonts w:ascii="Book Antiqua" w:hAnsi="Book Antiqua"/>
          <w:b/>
          <w:sz w:val="22"/>
          <w:szCs w:val="22"/>
        </w:rPr>
        <w:t xml:space="preserve">In the case of </w:t>
      </w:r>
      <w:r w:rsidR="00257C20" w:rsidRPr="00EB1A52">
        <w:rPr>
          <w:rFonts w:ascii="Book Antiqua" w:hAnsi="Book Antiqua"/>
          <w:b/>
          <w:sz w:val="22"/>
          <w:szCs w:val="22"/>
        </w:rPr>
        <w:t>uncertainty:</w:t>
      </w:r>
    </w:p>
    <w:p w14:paraId="5A761AA6" w14:textId="4B84C062" w:rsidR="003D0A55" w:rsidRPr="00EB1A52" w:rsidRDefault="00257C20" w:rsidP="003D0A55">
      <w:pPr>
        <w:ind w:left="630" w:right="90"/>
        <w:rPr>
          <w:rFonts w:ascii="Book Antiqua" w:hAnsi="Book Antiqua"/>
          <w:sz w:val="22"/>
          <w:szCs w:val="22"/>
        </w:rPr>
      </w:pPr>
      <w:r w:rsidRPr="00EB1A52">
        <w:rPr>
          <w:rFonts w:ascii="Book Antiqua" w:hAnsi="Book Antiqua"/>
          <w:sz w:val="22"/>
          <w:szCs w:val="22"/>
        </w:rPr>
        <w:t>Student should</w:t>
      </w:r>
      <w:r w:rsidR="003D0A55" w:rsidRPr="00EB1A52">
        <w:rPr>
          <w:rFonts w:ascii="Book Antiqua" w:hAnsi="Book Antiqua"/>
          <w:sz w:val="22"/>
          <w:szCs w:val="22"/>
        </w:rPr>
        <w:t xml:space="preserve"> furnish the following information to the University Writing Program in an email with attachments to lauren.salvador@du.edu. </w:t>
      </w:r>
    </w:p>
    <w:p w14:paraId="3ED54159" w14:textId="77777777" w:rsidR="00257C20" w:rsidRPr="00EB1A52" w:rsidRDefault="00257C20" w:rsidP="003D0A55">
      <w:pPr>
        <w:ind w:left="630" w:right="90"/>
        <w:rPr>
          <w:rFonts w:ascii="Book Antiqua" w:hAnsi="Book Antiqua"/>
          <w:sz w:val="22"/>
          <w:szCs w:val="22"/>
        </w:rPr>
      </w:pPr>
    </w:p>
    <w:p w14:paraId="7FE93DD3" w14:textId="3B69B4B9" w:rsidR="003D0A55" w:rsidRPr="00EB1A52" w:rsidRDefault="003D0A55" w:rsidP="003D0A55">
      <w:pPr>
        <w:ind w:left="630" w:right="90"/>
        <w:rPr>
          <w:rFonts w:ascii="Book Antiqua" w:hAnsi="Book Antiqua"/>
          <w:sz w:val="22"/>
          <w:szCs w:val="22"/>
        </w:rPr>
      </w:pPr>
      <w:r w:rsidRPr="00EB1A52">
        <w:rPr>
          <w:rFonts w:ascii="Book Antiqua" w:hAnsi="Book Antiqua"/>
          <w:sz w:val="22"/>
          <w:szCs w:val="22"/>
        </w:rPr>
        <w:t xml:space="preserve">a. </w:t>
      </w:r>
      <w:r w:rsidR="00257C20" w:rsidRPr="00EB1A52">
        <w:rPr>
          <w:rFonts w:ascii="Book Antiqua" w:hAnsi="Book Antiqua"/>
          <w:sz w:val="22"/>
          <w:szCs w:val="22"/>
        </w:rPr>
        <w:t>Student</w:t>
      </w:r>
      <w:r w:rsidRPr="00EB1A52">
        <w:rPr>
          <w:rFonts w:ascii="Book Antiqua" w:hAnsi="Book Antiqua"/>
          <w:sz w:val="22"/>
          <w:szCs w:val="22"/>
        </w:rPr>
        <w:t xml:space="preserve"> name, Banner ID, </w:t>
      </w:r>
      <w:r w:rsidR="00257C20" w:rsidRPr="00EB1A52">
        <w:rPr>
          <w:rFonts w:ascii="Book Antiqua" w:hAnsi="Book Antiqua"/>
          <w:sz w:val="22"/>
          <w:szCs w:val="22"/>
        </w:rPr>
        <w:t>and</w:t>
      </w:r>
      <w:r w:rsidRPr="00EB1A52">
        <w:rPr>
          <w:rFonts w:ascii="Book Antiqua" w:hAnsi="Book Antiqua"/>
          <w:sz w:val="22"/>
          <w:szCs w:val="22"/>
        </w:rPr>
        <w:t xml:space="preserve"> campus email address.</w:t>
      </w:r>
    </w:p>
    <w:p w14:paraId="31F5D199" w14:textId="34CA2E1C" w:rsidR="003D0A55" w:rsidRPr="00EB1A52" w:rsidRDefault="003D0A55" w:rsidP="003D0A55">
      <w:pPr>
        <w:ind w:left="630" w:right="90"/>
        <w:rPr>
          <w:rFonts w:ascii="Book Antiqua" w:hAnsi="Book Antiqua"/>
          <w:sz w:val="22"/>
          <w:szCs w:val="22"/>
        </w:rPr>
      </w:pPr>
      <w:r w:rsidRPr="00EB1A52">
        <w:rPr>
          <w:rFonts w:ascii="Book Antiqua" w:hAnsi="Book Antiqua"/>
          <w:sz w:val="22"/>
          <w:szCs w:val="22"/>
        </w:rPr>
        <w:t xml:space="preserve">b. </w:t>
      </w:r>
      <w:r w:rsidR="00257C20" w:rsidRPr="00EB1A52">
        <w:rPr>
          <w:rFonts w:ascii="Book Antiqua" w:hAnsi="Book Antiqua"/>
          <w:sz w:val="22"/>
          <w:szCs w:val="22"/>
        </w:rPr>
        <w:t>S</w:t>
      </w:r>
      <w:r w:rsidRPr="00EB1A52">
        <w:rPr>
          <w:rFonts w:ascii="Book Antiqua" w:hAnsi="Book Antiqua"/>
          <w:sz w:val="22"/>
          <w:szCs w:val="22"/>
        </w:rPr>
        <w:t>pecific request (e.g. “Please consider course X taken at school Y as equivalent to WRIT 1122 (or 1133) at DU.”)</w:t>
      </w:r>
    </w:p>
    <w:p w14:paraId="3E769D7E" w14:textId="77777777" w:rsidR="003D0A55" w:rsidRPr="00EB1A52" w:rsidRDefault="003D0A55" w:rsidP="003D0A55">
      <w:pPr>
        <w:ind w:left="630" w:right="90"/>
        <w:rPr>
          <w:rFonts w:ascii="Book Antiqua" w:hAnsi="Book Antiqua"/>
          <w:sz w:val="22"/>
          <w:szCs w:val="22"/>
        </w:rPr>
      </w:pPr>
      <w:r w:rsidRPr="00EB1A52">
        <w:rPr>
          <w:rFonts w:ascii="Book Antiqua" w:hAnsi="Book Antiqua"/>
          <w:sz w:val="22"/>
          <w:szCs w:val="22"/>
        </w:rPr>
        <w:t>c. The course number, title, catalog description, name of institution, and quarter/semester taken.</w:t>
      </w:r>
    </w:p>
    <w:p w14:paraId="6784CC7A" w14:textId="77777777" w:rsidR="003D0A55" w:rsidRPr="00EB1A52" w:rsidRDefault="003D0A55" w:rsidP="003D0A55">
      <w:pPr>
        <w:ind w:left="630" w:right="90"/>
        <w:rPr>
          <w:rFonts w:ascii="Book Antiqua" w:hAnsi="Book Antiqua"/>
          <w:sz w:val="22"/>
          <w:szCs w:val="22"/>
        </w:rPr>
      </w:pPr>
      <w:r w:rsidRPr="00EB1A52">
        <w:rPr>
          <w:rFonts w:ascii="Book Antiqua" w:hAnsi="Book Antiqua"/>
          <w:sz w:val="22"/>
          <w:szCs w:val="22"/>
        </w:rPr>
        <w:t>d. A full description of the course, including the textbooks, the course goals and specific writing techniques/concepts/strategies/principles covered in the course, the specific course assignments, and a description of the instructor’s teaching practices (for example, reading multiple drafts, peer response, conferences, and so on). Many (or perhaps even all) of these elements may be in the course syllabus. Some will be clear from the textbooks. Some you may have to provide.</w:t>
      </w:r>
    </w:p>
    <w:p w14:paraId="6CA55F20" w14:textId="4E576286" w:rsidR="003D0A55" w:rsidRPr="00EB1A52" w:rsidRDefault="003D0A55" w:rsidP="003D0A55">
      <w:pPr>
        <w:ind w:left="630" w:right="90"/>
        <w:rPr>
          <w:rFonts w:ascii="Book Antiqua" w:hAnsi="Book Antiqua"/>
          <w:sz w:val="22"/>
          <w:szCs w:val="22"/>
        </w:rPr>
      </w:pPr>
      <w:r w:rsidRPr="00EB1A52">
        <w:rPr>
          <w:rFonts w:ascii="Book Antiqua" w:hAnsi="Book Antiqua"/>
          <w:sz w:val="22"/>
          <w:szCs w:val="22"/>
        </w:rPr>
        <w:t xml:space="preserve">e. Additionally, </w:t>
      </w:r>
      <w:r w:rsidR="00257C20" w:rsidRPr="00EB1A52">
        <w:rPr>
          <w:rFonts w:ascii="Book Antiqua" w:hAnsi="Book Antiqua"/>
          <w:sz w:val="22"/>
          <w:szCs w:val="22"/>
        </w:rPr>
        <w:t>student</w:t>
      </w:r>
      <w:r w:rsidRPr="00EB1A52">
        <w:rPr>
          <w:rFonts w:ascii="Book Antiqua" w:hAnsi="Book Antiqua"/>
          <w:sz w:val="22"/>
          <w:szCs w:val="22"/>
        </w:rPr>
        <w:t xml:space="preserve"> may provide a portfolio of writing in the proposed course. This is optional, but </w:t>
      </w:r>
      <w:r w:rsidR="00257C20" w:rsidRPr="00EB1A52">
        <w:rPr>
          <w:rFonts w:ascii="Book Antiqua" w:hAnsi="Book Antiqua"/>
          <w:sz w:val="22"/>
          <w:szCs w:val="22"/>
        </w:rPr>
        <w:t xml:space="preserve">showing a collection of work written </w:t>
      </w:r>
      <w:r w:rsidRPr="00EB1A52">
        <w:rPr>
          <w:rFonts w:ascii="Book Antiqua" w:hAnsi="Book Antiqua"/>
          <w:sz w:val="22"/>
          <w:szCs w:val="22"/>
        </w:rPr>
        <w:t xml:space="preserve">for the class can strengthen </w:t>
      </w:r>
      <w:r w:rsidR="00257C20" w:rsidRPr="00EB1A52">
        <w:rPr>
          <w:rFonts w:ascii="Book Antiqua" w:hAnsi="Book Antiqua"/>
          <w:sz w:val="22"/>
          <w:szCs w:val="22"/>
        </w:rPr>
        <w:t>the</w:t>
      </w:r>
      <w:r w:rsidRPr="00EB1A52">
        <w:rPr>
          <w:rFonts w:ascii="Book Antiqua" w:hAnsi="Book Antiqua"/>
          <w:sz w:val="22"/>
          <w:szCs w:val="22"/>
        </w:rPr>
        <w:t xml:space="preserve"> case.</w:t>
      </w:r>
    </w:p>
    <w:p w14:paraId="7A93B9FF" w14:textId="77777777" w:rsidR="006070C7" w:rsidRPr="00EB1A52" w:rsidRDefault="006070C7" w:rsidP="004547EB">
      <w:pPr>
        <w:ind w:left="630"/>
        <w:rPr>
          <w:rFonts w:ascii="Book Antiqua" w:hAnsi="Book Antiqua"/>
          <w:b/>
          <w:sz w:val="22"/>
          <w:szCs w:val="22"/>
        </w:rPr>
      </w:pPr>
    </w:p>
    <w:p w14:paraId="10537522" w14:textId="77777777" w:rsidR="006070C7" w:rsidRPr="00EB1A52" w:rsidRDefault="006070C7" w:rsidP="004547EB">
      <w:pPr>
        <w:ind w:left="630"/>
        <w:rPr>
          <w:rFonts w:ascii="Book Antiqua" w:hAnsi="Book Antiqua"/>
          <w:b/>
          <w:sz w:val="22"/>
          <w:szCs w:val="22"/>
        </w:rPr>
      </w:pPr>
    </w:p>
    <w:p w14:paraId="6CC158D0" w14:textId="77777777" w:rsidR="006070C7" w:rsidRPr="00EB1A52" w:rsidRDefault="006070C7" w:rsidP="004547EB">
      <w:pPr>
        <w:ind w:left="630"/>
        <w:rPr>
          <w:rFonts w:ascii="Book Antiqua" w:hAnsi="Book Antiqua"/>
          <w:b/>
          <w:sz w:val="22"/>
          <w:szCs w:val="22"/>
        </w:rPr>
      </w:pPr>
    </w:p>
    <w:p w14:paraId="50791DFF" w14:textId="77777777" w:rsidR="006070C7" w:rsidRPr="00EB1A52" w:rsidRDefault="006070C7" w:rsidP="004547EB">
      <w:pPr>
        <w:ind w:left="630"/>
        <w:rPr>
          <w:rFonts w:ascii="Book Antiqua" w:hAnsi="Book Antiqua"/>
          <w:b/>
          <w:sz w:val="22"/>
          <w:szCs w:val="22"/>
        </w:rPr>
      </w:pPr>
    </w:p>
    <w:p w14:paraId="518091FB" w14:textId="77777777" w:rsidR="006070C7" w:rsidRPr="00EB1A52" w:rsidRDefault="006070C7" w:rsidP="004547EB">
      <w:pPr>
        <w:ind w:left="630"/>
        <w:rPr>
          <w:rFonts w:ascii="Book Antiqua" w:hAnsi="Book Antiqua"/>
          <w:b/>
          <w:sz w:val="22"/>
          <w:szCs w:val="22"/>
        </w:rPr>
      </w:pPr>
    </w:p>
    <w:p w14:paraId="4C6D3BED" w14:textId="77777777" w:rsidR="006070C7" w:rsidRPr="00EB1A52" w:rsidRDefault="006070C7" w:rsidP="004547EB">
      <w:pPr>
        <w:ind w:left="630"/>
        <w:rPr>
          <w:rFonts w:ascii="Book Antiqua" w:hAnsi="Book Antiqua"/>
          <w:b/>
          <w:sz w:val="22"/>
          <w:szCs w:val="22"/>
        </w:rPr>
      </w:pPr>
    </w:p>
    <w:p w14:paraId="15A0C299" w14:textId="77777777" w:rsidR="006070C7" w:rsidRPr="00EB1A52" w:rsidRDefault="006070C7" w:rsidP="004547EB">
      <w:pPr>
        <w:ind w:left="630"/>
        <w:rPr>
          <w:rFonts w:ascii="Book Antiqua" w:hAnsi="Book Antiqua"/>
          <w:b/>
          <w:sz w:val="22"/>
          <w:szCs w:val="22"/>
        </w:rPr>
      </w:pPr>
    </w:p>
    <w:p w14:paraId="535636B5" w14:textId="77777777" w:rsidR="006070C7" w:rsidRPr="00EB1A52" w:rsidRDefault="006070C7" w:rsidP="004547EB">
      <w:pPr>
        <w:ind w:left="630"/>
        <w:rPr>
          <w:rFonts w:ascii="Book Antiqua" w:hAnsi="Book Antiqua"/>
          <w:b/>
          <w:sz w:val="22"/>
          <w:szCs w:val="22"/>
        </w:rPr>
      </w:pPr>
    </w:p>
    <w:p w14:paraId="2D7D9067" w14:textId="77777777" w:rsidR="006070C7" w:rsidRPr="00EB1A52" w:rsidRDefault="006070C7" w:rsidP="004547EB">
      <w:pPr>
        <w:ind w:left="630"/>
        <w:rPr>
          <w:rFonts w:ascii="Book Antiqua" w:hAnsi="Book Antiqua"/>
          <w:b/>
          <w:sz w:val="22"/>
          <w:szCs w:val="22"/>
        </w:rPr>
      </w:pPr>
    </w:p>
    <w:p w14:paraId="4519804E" w14:textId="77777777" w:rsidR="006070C7" w:rsidRPr="00EB1A52" w:rsidRDefault="006070C7" w:rsidP="004547EB">
      <w:pPr>
        <w:ind w:left="630"/>
        <w:rPr>
          <w:rFonts w:ascii="Book Antiqua" w:hAnsi="Book Antiqua"/>
          <w:b/>
          <w:sz w:val="22"/>
          <w:szCs w:val="22"/>
        </w:rPr>
      </w:pPr>
    </w:p>
    <w:p w14:paraId="7E5C15B6" w14:textId="77777777" w:rsidR="006070C7" w:rsidRPr="00EB1A52" w:rsidRDefault="006070C7" w:rsidP="004547EB">
      <w:pPr>
        <w:ind w:left="630"/>
        <w:rPr>
          <w:rFonts w:ascii="Book Antiqua" w:hAnsi="Book Antiqua"/>
          <w:b/>
          <w:sz w:val="22"/>
          <w:szCs w:val="22"/>
        </w:rPr>
      </w:pPr>
    </w:p>
    <w:p w14:paraId="2DB9DE1B" w14:textId="77777777" w:rsidR="006070C7" w:rsidRPr="00EB1A52" w:rsidRDefault="006070C7" w:rsidP="004547EB">
      <w:pPr>
        <w:ind w:left="630"/>
        <w:rPr>
          <w:rFonts w:ascii="Book Antiqua" w:hAnsi="Book Antiqua"/>
          <w:b/>
          <w:sz w:val="22"/>
          <w:szCs w:val="22"/>
        </w:rPr>
      </w:pPr>
    </w:p>
    <w:p w14:paraId="4E8A765E" w14:textId="77777777" w:rsidR="006070C7" w:rsidRPr="00EB1A52" w:rsidRDefault="006070C7" w:rsidP="004547EB">
      <w:pPr>
        <w:ind w:left="630"/>
        <w:rPr>
          <w:rFonts w:ascii="Book Antiqua" w:hAnsi="Book Antiqua"/>
          <w:b/>
          <w:sz w:val="22"/>
          <w:szCs w:val="22"/>
        </w:rPr>
      </w:pPr>
    </w:p>
    <w:p w14:paraId="30EBD5B5" w14:textId="77777777" w:rsidR="006070C7" w:rsidRPr="00EB1A52" w:rsidRDefault="006070C7" w:rsidP="004547EB">
      <w:pPr>
        <w:ind w:left="630"/>
        <w:rPr>
          <w:rFonts w:ascii="Book Antiqua" w:hAnsi="Book Antiqua"/>
          <w:b/>
          <w:sz w:val="22"/>
          <w:szCs w:val="22"/>
        </w:rPr>
      </w:pPr>
    </w:p>
    <w:p w14:paraId="62724742" w14:textId="77777777" w:rsidR="006070C7" w:rsidRPr="00EB1A52" w:rsidRDefault="006070C7" w:rsidP="004547EB">
      <w:pPr>
        <w:ind w:left="630"/>
        <w:rPr>
          <w:rFonts w:ascii="Book Antiqua" w:hAnsi="Book Antiqua"/>
          <w:b/>
          <w:sz w:val="22"/>
          <w:szCs w:val="22"/>
        </w:rPr>
      </w:pPr>
    </w:p>
    <w:p w14:paraId="5524AC41" w14:textId="77777777" w:rsidR="006070C7" w:rsidRPr="00EB1A52" w:rsidRDefault="006070C7" w:rsidP="004547EB">
      <w:pPr>
        <w:ind w:left="630"/>
        <w:rPr>
          <w:rFonts w:ascii="Book Antiqua" w:hAnsi="Book Antiqua"/>
          <w:b/>
          <w:sz w:val="22"/>
          <w:szCs w:val="22"/>
        </w:rPr>
      </w:pPr>
    </w:p>
    <w:p w14:paraId="7AF12E6C" w14:textId="77777777" w:rsidR="006070C7" w:rsidRPr="00EB1A52" w:rsidRDefault="006070C7" w:rsidP="004547EB">
      <w:pPr>
        <w:ind w:left="630"/>
        <w:rPr>
          <w:rFonts w:ascii="Book Antiqua" w:hAnsi="Book Antiqua"/>
          <w:b/>
          <w:sz w:val="22"/>
          <w:szCs w:val="22"/>
        </w:rPr>
      </w:pPr>
    </w:p>
    <w:p w14:paraId="118EEC42" w14:textId="77777777" w:rsidR="006070C7" w:rsidRPr="00EB1A52" w:rsidRDefault="006070C7" w:rsidP="004547EB">
      <w:pPr>
        <w:ind w:left="630"/>
        <w:rPr>
          <w:rFonts w:ascii="Book Antiqua" w:hAnsi="Book Antiqua"/>
          <w:b/>
          <w:sz w:val="22"/>
          <w:szCs w:val="22"/>
        </w:rPr>
      </w:pPr>
    </w:p>
    <w:p w14:paraId="6B7B9DE1" w14:textId="2CCBD0FC" w:rsidR="004547EB" w:rsidRPr="00EB1A52" w:rsidRDefault="004547EB" w:rsidP="004547EB">
      <w:pPr>
        <w:ind w:left="630"/>
        <w:rPr>
          <w:rFonts w:ascii="Book Antiqua" w:hAnsi="Book Antiqua"/>
        </w:rPr>
      </w:pPr>
    </w:p>
    <w:p w14:paraId="7C5E4C89" w14:textId="4515CD27" w:rsidR="006070C7" w:rsidRPr="00EB1A52" w:rsidRDefault="006070C7" w:rsidP="004547EB">
      <w:pPr>
        <w:ind w:left="630"/>
        <w:rPr>
          <w:rFonts w:ascii="Book Antiqua" w:hAnsi="Book Antiqua"/>
        </w:rPr>
      </w:pPr>
    </w:p>
    <w:p w14:paraId="48AB3069" w14:textId="77777777" w:rsidR="006070C7" w:rsidRPr="00EB1A52" w:rsidRDefault="006070C7" w:rsidP="004547EB">
      <w:pPr>
        <w:ind w:left="630"/>
        <w:rPr>
          <w:rFonts w:ascii="Book Antiqua" w:hAnsi="Book Antiqua"/>
        </w:rPr>
      </w:pPr>
    </w:p>
    <w:p w14:paraId="5CB99267" w14:textId="77777777" w:rsidR="00D22AFC" w:rsidRPr="00EB1A52" w:rsidRDefault="00D22AFC" w:rsidP="00ED1A3F">
      <w:pPr>
        <w:ind w:left="630"/>
        <w:rPr>
          <w:rFonts w:ascii="Book Antiqua" w:hAnsi="Book Antiqua"/>
        </w:rPr>
      </w:pPr>
    </w:p>
    <w:p w14:paraId="1BCB9351" w14:textId="77777777" w:rsidR="00016C40" w:rsidRPr="00EB1A52" w:rsidRDefault="00016C40" w:rsidP="00ED1A3F">
      <w:pPr>
        <w:ind w:left="630"/>
        <w:rPr>
          <w:rFonts w:ascii="Book Antiqua" w:hAnsi="Book Antiqua"/>
        </w:rPr>
      </w:pPr>
    </w:p>
    <w:p w14:paraId="56325102" w14:textId="77777777" w:rsidR="00D22AFC" w:rsidRPr="00EB1A52" w:rsidRDefault="00D22AFC" w:rsidP="00ED1A3F">
      <w:pPr>
        <w:ind w:left="630"/>
        <w:rPr>
          <w:rFonts w:ascii="Book Antiqua" w:hAnsi="Book Antiqua"/>
        </w:rPr>
      </w:pPr>
    </w:p>
    <w:p w14:paraId="408BC62A" w14:textId="77777777" w:rsidR="00ED1A3F" w:rsidRPr="00EB1A52" w:rsidRDefault="00ED1A3F" w:rsidP="00EB1A52">
      <w:pPr>
        <w:pStyle w:val="ListParagraph"/>
        <w:numPr>
          <w:ilvl w:val="0"/>
          <w:numId w:val="33"/>
        </w:numPr>
        <w:ind w:left="990"/>
        <w:rPr>
          <w:rFonts w:ascii="Book Antiqua" w:hAnsi="Book Antiqua"/>
          <w:b/>
          <w:sz w:val="36"/>
          <w:u w:val="single"/>
        </w:rPr>
      </w:pPr>
      <w:r w:rsidRPr="00EB1A52">
        <w:rPr>
          <w:rFonts w:ascii="Book Antiqua" w:hAnsi="Book Antiqua"/>
          <w:b/>
          <w:sz w:val="36"/>
          <w:u w:val="single"/>
        </w:rPr>
        <w:t>Appendix</w:t>
      </w:r>
    </w:p>
    <w:p w14:paraId="4D3E095B" w14:textId="3BE6A3FC" w:rsidR="00ED1A3F" w:rsidRPr="00EB1A52" w:rsidRDefault="00F62772" w:rsidP="00ED1A3F">
      <w:pPr>
        <w:ind w:left="630"/>
        <w:rPr>
          <w:rFonts w:ascii="Book Antiqua" w:hAnsi="Book Antiqua"/>
          <w:b/>
          <w:sz w:val="28"/>
        </w:rPr>
      </w:pPr>
      <w:r w:rsidRPr="00EB1A52">
        <w:rPr>
          <w:rFonts w:ascii="Book Antiqua" w:hAnsi="Book Antiqua"/>
          <w:b/>
          <w:sz w:val="28"/>
        </w:rPr>
        <w:t xml:space="preserve">Program </w:t>
      </w:r>
      <w:r w:rsidR="00ED1A3F" w:rsidRPr="00EB1A52">
        <w:rPr>
          <w:rFonts w:ascii="Book Antiqua" w:hAnsi="Book Antiqua"/>
          <w:b/>
          <w:sz w:val="28"/>
        </w:rPr>
        <w:t>Timeline</w:t>
      </w:r>
    </w:p>
    <w:p w14:paraId="29E39A64" w14:textId="2E8B952D" w:rsidR="00B53237" w:rsidRPr="00EB1A52" w:rsidRDefault="00B53237" w:rsidP="009C03D3">
      <w:pPr>
        <w:rPr>
          <w:rFonts w:ascii="Book Antiqua" w:hAnsi="Book Antiqua"/>
        </w:rPr>
      </w:pPr>
    </w:p>
    <w:tbl>
      <w:tblPr>
        <w:tblStyle w:val="TableGrid"/>
        <w:tblW w:w="8910" w:type="dxa"/>
        <w:tblInd w:w="738" w:type="dxa"/>
        <w:tblLook w:val="04A0" w:firstRow="1" w:lastRow="0" w:firstColumn="1" w:lastColumn="0" w:noHBand="0" w:noVBand="1"/>
      </w:tblPr>
      <w:tblGrid>
        <w:gridCol w:w="2430"/>
        <w:gridCol w:w="6480"/>
      </w:tblGrid>
      <w:tr w:rsidR="00B53237" w:rsidRPr="00EB1A52" w14:paraId="246ABBF1" w14:textId="77777777" w:rsidTr="00855676">
        <w:tc>
          <w:tcPr>
            <w:tcW w:w="2430" w:type="dxa"/>
          </w:tcPr>
          <w:p w14:paraId="7A28D17D" w14:textId="4F0B286F" w:rsidR="00B53237" w:rsidRPr="00EB1A52" w:rsidRDefault="00B53237" w:rsidP="009C03D3">
            <w:pPr>
              <w:rPr>
                <w:rFonts w:ascii="Book Antiqua" w:hAnsi="Book Antiqua"/>
              </w:rPr>
            </w:pPr>
            <w:r w:rsidRPr="00EB1A52">
              <w:rPr>
                <w:rFonts w:ascii="Book Antiqua" w:hAnsi="Book Antiqua"/>
              </w:rPr>
              <w:t>2005</w:t>
            </w:r>
          </w:p>
        </w:tc>
        <w:tc>
          <w:tcPr>
            <w:tcW w:w="6480" w:type="dxa"/>
          </w:tcPr>
          <w:p w14:paraId="0AF998E2" w14:textId="1A0A5FA1" w:rsidR="00B53237" w:rsidRPr="00EB1A52" w:rsidRDefault="00B53237" w:rsidP="009C03D3">
            <w:pPr>
              <w:rPr>
                <w:rFonts w:ascii="Book Antiqua" w:hAnsi="Book Antiqua"/>
              </w:rPr>
            </w:pPr>
            <w:r w:rsidRPr="00EB1A52">
              <w:rPr>
                <w:rFonts w:ascii="Book Antiqua" w:hAnsi="Book Antiqua"/>
              </w:rPr>
              <w:t>Writing Program founded</w:t>
            </w:r>
          </w:p>
        </w:tc>
      </w:tr>
      <w:tr w:rsidR="00B53237" w:rsidRPr="00EB1A52" w14:paraId="3679C697" w14:textId="77777777" w:rsidTr="00855676">
        <w:tc>
          <w:tcPr>
            <w:tcW w:w="2430" w:type="dxa"/>
          </w:tcPr>
          <w:p w14:paraId="2DB8DBFA" w14:textId="31439AC3" w:rsidR="00B53237" w:rsidRPr="00EB1A52" w:rsidRDefault="00B53237" w:rsidP="009C03D3">
            <w:pPr>
              <w:rPr>
                <w:rFonts w:ascii="Book Antiqua" w:hAnsi="Book Antiqua"/>
              </w:rPr>
            </w:pPr>
            <w:r w:rsidRPr="00EB1A52">
              <w:rPr>
                <w:rFonts w:ascii="Book Antiqua" w:hAnsi="Book Antiqua"/>
              </w:rPr>
              <w:t>July 1, 2006</w:t>
            </w:r>
          </w:p>
        </w:tc>
        <w:tc>
          <w:tcPr>
            <w:tcW w:w="6480" w:type="dxa"/>
          </w:tcPr>
          <w:p w14:paraId="27DBCDFA" w14:textId="190CF305" w:rsidR="00B53237" w:rsidRPr="00EB1A52" w:rsidRDefault="00B53237" w:rsidP="009C03D3">
            <w:pPr>
              <w:rPr>
                <w:rFonts w:ascii="Book Antiqua" w:hAnsi="Book Antiqua"/>
              </w:rPr>
            </w:pPr>
            <w:r w:rsidRPr="00EB1A52">
              <w:rPr>
                <w:rFonts w:ascii="Book Antiqua" w:hAnsi="Book Antiqua"/>
              </w:rPr>
              <w:t>Doug Hesse hired as founding Director of the Writing Program</w:t>
            </w:r>
          </w:p>
        </w:tc>
      </w:tr>
      <w:tr w:rsidR="00B53237" w:rsidRPr="00EB1A52" w14:paraId="272C5B97" w14:textId="77777777" w:rsidTr="00855676">
        <w:tc>
          <w:tcPr>
            <w:tcW w:w="2430" w:type="dxa"/>
          </w:tcPr>
          <w:p w14:paraId="78C44F5E" w14:textId="5F4BF560" w:rsidR="00B53237" w:rsidRPr="00EB1A52" w:rsidRDefault="00B53237" w:rsidP="009C03D3">
            <w:pPr>
              <w:rPr>
                <w:rFonts w:ascii="Book Antiqua" w:hAnsi="Book Antiqua"/>
              </w:rPr>
            </w:pPr>
            <w:r w:rsidRPr="00EB1A52">
              <w:rPr>
                <w:rFonts w:ascii="Book Antiqua" w:hAnsi="Book Antiqua"/>
              </w:rPr>
              <w:t>Date</w:t>
            </w:r>
          </w:p>
        </w:tc>
        <w:tc>
          <w:tcPr>
            <w:tcW w:w="6480" w:type="dxa"/>
          </w:tcPr>
          <w:p w14:paraId="1E25B20D" w14:textId="5FAC0E90" w:rsidR="00B53237" w:rsidRPr="00EB1A52" w:rsidRDefault="00B53237" w:rsidP="009C03D3">
            <w:pPr>
              <w:rPr>
                <w:rFonts w:ascii="Book Antiqua" w:hAnsi="Book Antiqua"/>
              </w:rPr>
            </w:pPr>
            <w:r w:rsidRPr="00EB1A52">
              <w:rPr>
                <w:rFonts w:ascii="Book Antiqua" w:hAnsi="Book Antiqua"/>
              </w:rPr>
              <w:t>Doug hires Eliana Schonberg as founding Director of the Writing Center, Amy Kho as Office Manager, and 19 lecturers.*</w:t>
            </w:r>
          </w:p>
        </w:tc>
      </w:tr>
      <w:tr w:rsidR="00B53237" w:rsidRPr="00EB1A52" w14:paraId="2C0B437E" w14:textId="77777777" w:rsidTr="00855676">
        <w:tc>
          <w:tcPr>
            <w:tcW w:w="2430" w:type="dxa"/>
          </w:tcPr>
          <w:p w14:paraId="6BC2728A" w14:textId="1937378D" w:rsidR="00B53237" w:rsidRPr="00EB1A52" w:rsidRDefault="00B53237" w:rsidP="009C03D3">
            <w:pPr>
              <w:rPr>
                <w:rFonts w:ascii="Book Antiqua" w:hAnsi="Book Antiqua"/>
              </w:rPr>
            </w:pPr>
            <w:r w:rsidRPr="00EB1A52">
              <w:rPr>
                <w:rFonts w:ascii="Book Antiqua" w:hAnsi="Book Antiqua"/>
              </w:rPr>
              <w:t>Nov. 2-3, 2006</w:t>
            </w:r>
          </w:p>
        </w:tc>
        <w:tc>
          <w:tcPr>
            <w:tcW w:w="6480" w:type="dxa"/>
          </w:tcPr>
          <w:p w14:paraId="1DB10B4D" w14:textId="49BA73C2" w:rsidR="00B53237" w:rsidRPr="00EB1A52" w:rsidRDefault="00B53237" w:rsidP="009C03D3">
            <w:pPr>
              <w:rPr>
                <w:rFonts w:ascii="Book Antiqua" w:hAnsi="Book Antiqua"/>
              </w:rPr>
            </w:pPr>
            <w:r w:rsidRPr="00EB1A52">
              <w:rPr>
                <w:rFonts w:ascii="Book Antiqua" w:hAnsi="Book Antiqua"/>
              </w:rPr>
              <w:t>Writing Center Grand Opening. Program hosts Neal Lerner, MIT, to speak on “Science Labs, Writing Labs: Provocative Parallels”</w:t>
            </w:r>
          </w:p>
        </w:tc>
      </w:tr>
      <w:tr w:rsidR="00B53237" w:rsidRPr="00EB1A52" w14:paraId="666DB4E7" w14:textId="77777777" w:rsidTr="00855676">
        <w:tc>
          <w:tcPr>
            <w:tcW w:w="2430" w:type="dxa"/>
          </w:tcPr>
          <w:p w14:paraId="47290D4B" w14:textId="505C8C05" w:rsidR="00B53237" w:rsidRPr="00EB1A52" w:rsidRDefault="00B53237" w:rsidP="009C03D3">
            <w:pPr>
              <w:rPr>
                <w:rFonts w:ascii="Book Antiqua" w:hAnsi="Book Antiqua"/>
              </w:rPr>
            </w:pPr>
            <w:r w:rsidRPr="00EB1A52">
              <w:rPr>
                <w:rFonts w:ascii="Book Antiqua" w:hAnsi="Book Antiqua"/>
              </w:rPr>
              <w:t>Mar. 2, 2007</w:t>
            </w:r>
          </w:p>
        </w:tc>
        <w:tc>
          <w:tcPr>
            <w:tcW w:w="6480" w:type="dxa"/>
          </w:tcPr>
          <w:p w14:paraId="0CEFCBE4" w14:textId="5CB0D870" w:rsidR="00B53237" w:rsidRPr="00EB1A52" w:rsidRDefault="00B53237" w:rsidP="009C03D3">
            <w:pPr>
              <w:rPr>
                <w:rFonts w:ascii="Book Antiqua" w:hAnsi="Book Antiqua"/>
              </w:rPr>
            </w:pPr>
            <w:r w:rsidRPr="00EB1A52">
              <w:rPr>
                <w:rFonts w:ascii="Book Antiqua" w:hAnsi="Book Antiqua"/>
              </w:rPr>
              <w:t xml:space="preserve">Writing Program hosts Michael </w:t>
            </w:r>
            <w:r w:rsidRPr="00EB1A52">
              <w:rPr>
                <w:rFonts w:ascii="Book Antiqua" w:eastAsia="Times New Roman" w:hAnsi="Book Antiqua"/>
                <w:bCs/>
              </w:rPr>
              <w:t>Bérubé</w:t>
            </w:r>
            <w:r w:rsidRPr="00EB1A52">
              <w:rPr>
                <w:rFonts w:ascii="Book Antiqua" w:hAnsi="Book Antiqua"/>
              </w:rPr>
              <w:t>, Penn State, for “Writing as a Public Intellectual” talk.</w:t>
            </w:r>
          </w:p>
        </w:tc>
      </w:tr>
      <w:tr w:rsidR="00B53237" w:rsidRPr="00EB1A52" w14:paraId="5766EDFE" w14:textId="77777777" w:rsidTr="00855676">
        <w:tc>
          <w:tcPr>
            <w:tcW w:w="2430" w:type="dxa"/>
          </w:tcPr>
          <w:p w14:paraId="19C20246" w14:textId="35C42EC7" w:rsidR="00B53237" w:rsidRPr="00EB1A52" w:rsidRDefault="00B53237" w:rsidP="009C03D3">
            <w:pPr>
              <w:rPr>
                <w:rFonts w:ascii="Book Antiqua" w:hAnsi="Book Antiqua"/>
              </w:rPr>
            </w:pPr>
            <w:r w:rsidRPr="00EB1A52">
              <w:rPr>
                <w:rFonts w:ascii="Book Antiqua" w:hAnsi="Book Antiqua"/>
              </w:rPr>
              <w:t>April 12, 2007</w:t>
            </w:r>
          </w:p>
        </w:tc>
        <w:tc>
          <w:tcPr>
            <w:tcW w:w="6480" w:type="dxa"/>
          </w:tcPr>
          <w:p w14:paraId="42DDF0AD" w14:textId="42AC450D" w:rsidR="00B53237" w:rsidRPr="00EB1A52" w:rsidRDefault="00B53237" w:rsidP="009C03D3">
            <w:pPr>
              <w:rPr>
                <w:rFonts w:ascii="Book Antiqua" w:hAnsi="Book Antiqua"/>
              </w:rPr>
            </w:pPr>
            <w:r w:rsidRPr="00EB1A52">
              <w:rPr>
                <w:rFonts w:ascii="Book Antiqua" w:hAnsi="Book Antiqua"/>
              </w:rPr>
              <w:t>Writing Program hosts Victor Villanueva, Washington State, to speak on “Rhetorics of the New Racism”</w:t>
            </w:r>
          </w:p>
        </w:tc>
      </w:tr>
      <w:tr w:rsidR="00B53237" w:rsidRPr="00EB1A52" w14:paraId="10653585" w14:textId="77777777" w:rsidTr="00855676">
        <w:tc>
          <w:tcPr>
            <w:tcW w:w="2430" w:type="dxa"/>
          </w:tcPr>
          <w:p w14:paraId="22C51E9D" w14:textId="4E51CB45" w:rsidR="00B53237" w:rsidRPr="00EB1A52" w:rsidRDefault="00B53237" w:rsidP="009C03D3">
            <w:pPr>
              <w:rPr>
                <w:rFonts w:ascii="Book Antiqua" w:hAnsi="Book Antiqua"/>
              </w:rPr>
            </w:pPr>
            <w:r w:rsidRPr="00EB1A52">
              <w:rPr>
                <w:rFonts w:ascii="Book Antiqua" w:hAnsi="Book Antiqua"/>
              </w:rPr>
              <w:t>May 10-11, 2007</w:t>
            </w:r>
          </w:p>
        </w:tc>
        <w:tc>
          <w:tcPr>
            <w:tcW w:w="6480" w:type="dxa"/>
          </w:tcPr>
          <w:p w14:paraId="7F3431BE" w14:textId="6CD3B906" w:rsidR="00B53237" w:rsidRPr="00EB1A52" w:rsidRDefault="00B53237" w:rsidP="009C03D3">
            <w:pPr>
              <w:rPr>
                <w:rFonts w:ascii="Book Antiqua" w:hAnsi="Book Antiqua"/>
              </w:rPr>
            </w:pPr>
            <w:r w:rsidRPr="00EB1A52">
              <w:rPr>
                <w:rFonts w:ascii="Book Antiqua" w:hAnsi="Book Antiqua"/>
              </w:rPr>
              <w:t>Anne Wysocki and Dennis Lynch, Michigan Tech, give talk on “The Dismissed: on the pasts and potential futures of emotion and the visual in writing studies”</w:t>
            </w:r>
          </w:p>
        </w:tc>
      </w:tr>
      <w:tr w:rsidR="00B53237" w:rsidRPr="00EB1A52" w14:paraId="01590D85" w14:textId="77777777" w:rsidTr="00855676">
        <w:tc>
          <w:tcPr>
            <w:tcW w:w="2430" w:type="dxa"/>
          </w:tcPr>
          <w:p w14:paraId="15C2ED96" w14:textId="5685EC04" w:rsidR="00B53237" w:rsidRPr="00EB1A52" w:rsidRDefault="00B53237" w:rsidP="009C03D3">
            <w:pPr>
              <w:rPr>
                <w:rFonts w:ascii="Book Antiqua" w:hAnsi="Book Antiqua"/>
              </w:rPr>
            </w:pPr>
            <w:r w:rsidRPr="00EB1A52">
              <w:rPr>
                <w:rFonts w:ascii="Book Antiqua" w:hAnsi="Book Antiqua"/>
              </w:rPr>
              <w:t>Sep. 20, 2007</w:t>
            </w:r>
          </w:p>
        </w:tc>
        <w:tc>
          <w:tcPr>
            <w:tcW w:w="6480" w:type="dxa"/>
          </w:tcPr>
          <w:p w14:paraId="722144CB" w14:textId="71BD1A87" w:rsidR="00B53237" w:rsidRPr="00EB1A52" w:rsidRDefault="00B53237" w:rsidP="009C03D3">
            <w:pPr>
              <w:rPr>
                <w:rFonts w:ascii="Book Antiqua" w:hAnsi="Book Antiqua"/>
              </w:rPr>
            </w:pPr>
            <w:r w:rsidRPr="00EB1A52">
              <w:rPr>
                <w:rFonts w:ascii="Book Antiqua" w:hAnsi="Book Antiqua"/>
              </w:rPr>
              <w:t>Writing Program hosts Open Mic Night</w:t>
            </w:r>
          </w:p>
        </w:tc>
      </w:tr>
      <w:tr w:rsidR="00B53237" w:rsidRPr="00EB1A52" w14:paraId="42DC2258" w14:textId="77777777" w:rsidTr="00855676">
        <w:tc>
          <w:tcPr>
            <w:tcW w:w="2430" w:type="dxa"/>
          </w:tcPr>
          <w:p w14:paraId="63D782DB" w14:textId="0A9021FC" w:rsidR="00B53237" w:rsidRPr="00EB1A52" w:rsidRDefault="00B53237" w:rsidP="009C03D3">
            <w:pPr>
              <w:rPr>
                <w:rFonts w:ascii="Book Antiqua" w:hAnsi="Book Antiqua"/>
              </w:rPr>
            </w:pPr>
            <w:r w:rsidRPr="00EB1A52">
              <w:rPr>
                <w:rFonts w:ascii="Book Antiqua" w:hAnsi="Book Antiqua"/>
              </w:rPr>
              <w:t>Sep. 27, 2007</w:t>
            </w:r>
          </w:p>
        </w:tc>
        <w:tc>
          <w:tcPr>
            <w:tcW w:w="6480" w:type="dxa"/>
          </w:tcPr>
          <w:p w14:paraId="5DC3FD60" w14:textId="29DBF9F0" w:rsidR="00B53237" w:rsidRPr="00EB1A52" w:rsidRDefault="00B53237" w:rsidP="009C03D3">
            <w:pPr>
              <w:rPr>
                <w:rFonts w:ascii="Book Antiqua" w:hAnsi="Book Antiqua"/>
              </w:rPr>
            </w:pPr>
            <w:r w:rsidRPr="00EB1A52">
              <w:rPr>
                <w:rFonts w:ascii="Book Antiqua" w:hAnsi="Book Antiqua"/>
              </w:rPr>
              <w:t>Writing Program brings to campus Cheryl Glenn, Penn State University, to discuss “Feminist Engagements with Rhetoric: The Possibilities”</w:t>
            </w:r>
          </w:p>
        </w:tc>
      </w:tr>
      <w:tr w:rsidR="00B53237" w:rsidRPr="00EB1A52" w14:paraId="375BD70D" w14:textId="77777777" w:rsidTr="00855676">
        <w:tc>
          <w:tcPr>
            <w:tcW w:w="2430" w:type="dxa"/>
          </w:tcPr>
          <w:p w14:paraId="121E54FA" w14:textId="4D8B861C" w:rsidR="00B53237" w:rsidRPr="00EB1A52" w:rsidRDefault="00B53237" w:rsidP="009C03D3">
            <w:pPr>
              <w:rPr>
                <w:rFonts w:ascii="Book Antiqua" w:hAnsi="Book Antiqua"/>
              </w:rPr>
            </w:pPr>
            <w:r w:rsidRPr="00EB1A52">
              <w:rPr>
                <w:rFonts w:ascii="Book Antiqua" w:hAnsi="Book Antiqua"/>
              </w:rPr>
              <w:t>Oct. 18, 2007</w:t>
            </w:r>
          </w:p>
        </w:tc>
        <w:tc>
          <w:tcPr>
            <w:tcW w:w="6480" w:type="dxa"/>
          </w:tcPr>
          <w:p w14:paraId="30AEA77B" w14:textId="7A68D871" w:rsidR="00B53237" w:rsidRPr="00EB1A52" w:rsidRDefault="00B53237" w:rsidP="009C03D3">
            <w:pPr>
              <w:rPr>
                <w:rFonts w:ascii="Book Antiqua" w:hAnsi="Book Antiqua"/>
              </w:rPr>
            </w:pPr>
            <w:r w:rsidRPr="00EB1A52">
              <w:rPr>
                <w:rFonts w:ascii="Book Antiqua" w:hAnsi="Book Antiqua"/>
              </w:rPr>
              <w:t>Paul Kei Matsuda, Arizona State University, gives talk “Multilingual Writers in the University: Some Strategies for Teachers”</w:t>
            </w:r>
          </w:p>
        </w:tc>
      </w:tr>
      <w:tr w:rsidR="00B53237" w:rsidRPr="00EB1A52" w14:paraId="5B64A02A" w14:textId="77777777" w:rsidTr="00855676">
        <w:tc>
          <w:tcPr>
            <w:tcW w:w="2430" w:type="dxa"/>
          </w:tcPr>
          <w:p w14:paraId="5955DE7E" w14:textId="3D9CDF23" w:rsidR="00B53237" w:rsidRPr="00EB1A52" w:rsidRDefault="00B53237" w:rsidP="009C03D3">
            <w:pPr>
              <w:rPr>
                <w:rFonts w:ascii="Book Antiqua" w:hAnsi="Book Antiqua"/>
              </w:rPr>
            </w:pPr>
            <w:r w:rsidRPr="00EB1A52">
              <w:rPr>
                <w:rFonts w:ascii="Book Antiqua" w:hAnsi="Book Antiqua"/>
              </w:rPr>
              <w:t>Jan. 24, 2008</w:t>
            </w:r>
          </w:p>
        </w:tc>
        <w:tc>
          <w:tcPr>
            <w:tcW w:w="6480" w:type="dxa"/>
          </w:tcPr>
          <w:p w14:paraId="4E4580A2" w14:textId="7D22F9C3" w:rsidR="00B53237" w:rsidRPr="00EB1A52" w:rsidRDefault="00B53237" w:rsidP="009C03D3">
            <w:pPr>
              <w:rPr>
                <w:rFonts w:ascii="Book Antiqua" w:hAnsi="Book Antiqua"/>
              </w:rPr>
            </w:pPr>
            <w:r w:rsidRPr="00EB1A52">
              <w:rPr>
                <w:rFonts w:ascii="Book Antiqua" w:hAnsi="Book Antiqua"/>
              </w:rPr>
              <w:t>Writing Program hosts Michael Palmquist, Colorado State University, to present “reload|reset|reboot: Rethinking the Role of Computers in Writing Instruction”</w:t>
            </w:r>
          </w:p>
        </w:tc>
      </w:tr>
      <w:tr w:rsidR="00B53237" w:rsidRPr="00EB1A52" w14:paraId="637B75A3" w14:textId="77777777" w:rsidTr="00855676">
        <w:tc>
          <w:tcPr>
            <w:tcW w:w="2430" w:type="dxa"/>
          </w:tcPr>
          <w:p w14:paraId="3E6158E1" w14:textId="5E454B3D" w:rsidR="00B53237" w:rsidRPr="00EB1A52" w:rsidRDefault="00B53237" w:rsidP="009C03D3">
            <w:pPr>
              <w:rPr>
                <w:rFonts w:ascii="Book Antiqua" w:hAnsi="Book Antiqua"/>
              </w:rPr>
            </w:pPr>
            <w:r w:rsidRPr="00EB1A52">
              <w:rPr>
                <w:rFonts w:ascii="Book Antiqua" w:hAnsi="Book Antiqua"/>
              </w:rPr>
              <w:t>Apr. 8, 2008</w:t>
            </w:r>
          </w:p>
        </w:tc>
        <w:tc>
          <w:tcPr>
            <w:tcW w:w="6480" w:type="dxa"/>
          </w:tcPr>
          <w:p w14:paraId="379B7F9D" w14:textId="4A55F1CB" w:rsidR="00B53237" w:rsidRPr="00EB1A52" w:rsidRDefault="00B53237" w:rsidP="009C03D3">
            <w:pPr>
              <w:rPr>
                <w:rFonts w:ascii="Book Antiqua" w:hAnsi="Book Antiqua"/>
              </w:rPr>
            </w:pPr>
            <w:r w:rsidRPr="00EB1A52">
              <w:rPr>
                <w:rFonts w:ascii="Book Antiqua" w:hAnsi="Book Antiqua"/>
                <w:bCs/>
              </w:rPr>
              <w:t>Researchers as Writers | Writers as Researchers</w:t>
            </w:r>
            <w:r w:rsidRPr="00EB1A52">
              <w:rPr>
                <w:rFonts w:ascii="Book Antiqua" w:hAnsi="Book Antiqua"/>
              </w:rPr>
              <w:t xml:space="preserve"> lecture series.</w:t>
            </w:r>
          </w:p>
        </w:tc>
      </w:tr>
      <w:tr w:rsidR="00B53237" w:rsidRPr="00EB1A52" w14:paraId="059A4874" w14:textId="77777777" w:rsidTr="00855676">
        <w:tc>
          <w:tcPr>
            <w:tcW w:w="2430" w:type="dxa"/>
          </w:tcPr>
          <w:p w14:paraId="125CD29F" w14:textId="12A37261" w:rsidR="00B53237" w:rsidRPr="00EB1A52" w:rsidRDefault="00B53237" w:rsidP="009C03D3">
            <w:pPr>
              <w:rPr>
                <w:rFonts w:ascii="Book Antiqua" w:hAnsi="Book Antiqua"/>
              </w:rPr>
            </w:pPr>
            <w:r w:rsidRPr="00EB1A52">
              <w:rPr>
                <w:rFonts w:ascii="Book Antiqua" w:hAnsi="Book Antiqua"/>
              </w:rPr>
              <w:t>Apr. 16, 2008</w:t>
            </w:r>
          </w:p>
        </w:tc>
        <w:tc>
          <w:tcPr>
            <w:tcW w:w="6480" w:type="dxa"/>
          </w:tcPr>
          <w:p w14:paraId="0E08E087" w14:textId="07C6AD22" w:rsidR="00B53237" w:rsidRPr="00EB1A52" w:rsidRDefault="00B53237" w:rsidP="009C03D3">
            <w:pPr>
              <w:rPr>
                <w:rFonts w:ascii="Book Antiqua" w:hAnsi="Book Antiqua"/>
              </w:rPr>
            </w:pPr>
            <w:r w:rsidRPr="00EB1A52">
              <w:rPr>
                <w:rFonts w:ascii="Book Antiqua" w:hAnsi="Book Antiqua"/>
                <w:bCs/>
              </w:rPr>
              <w:t>Researchers as Writers | Writers as Researchers</w:t>
            </w:r>
            <w:r w:rsidRPr="00EB1A52">
              <w:rPr>
                <w:rFonts w:ascii="Book Antiqua" w:hAnsi="Book Antiqua"/>
              </w:rPr>
              <w:t xml:space="preserve"> lecture series.</w:t>
            </w:r>
          </w:p>
        </w:tc>
      </w:tr>
      <w:tr w:rsidR="00B53237" w:rsidRPr="00EB1A52" w14:paraId="68024BC6" w14:textId="77777777" w:rsidTr="00855676">
        <w:tc>
          <w:tcPr>
            <w:tcW w:w="2430" w:type="dxa"/>
          </w:tcPr>
          <w:p w14:paraId="0ADA4078" w14:textId="32DF775E" w:rsidR="00B53237" w:rsidRPr="00EB1A52" w:rsidRDefault="00B53237" w:rsidP="009C03D3">
            <w:pPr>
              <w:rPr>
                <w:rFonts w:ascii="Book Antiqua" w:hAnsi="Book Antiqua"/>
              </w:rPr>
            </w:pPr>
            <w:r w:rsidRPr="00EB1A52">
              <w:rPr>
                <w:rFonts w:ascii="Book Antiqua" w:eastAsia="Times New Roman" w:hAnsi="Book Antiqua"/>
              </w:rPr>
              <w:t>Apr. 24, 2008</w:t>
            </w:r>
          </w:p>
        </w:tc>
        <w:tc>
          <w:tcPr>
            <w:tcW w:w="6480" w:type="dxa"/>
          </w:tcPr>
          <w:p w14:paraId="71E7E327" w14:textId="6D4E733D" w:rsidR="00B53237" w:rsidRPr="00EB1A52" w:rsidRDefault="00B53237" w:rsidP="009C03D3">
            <w:pPr>
              <w:rPr>
                <w:rFonts w:ascii="Book Antiqua" w:hAnsi="Book Antiqua"/>
              </w:rPr>
            </w:pPr>
            <w:r w:rsidRPr="00EB1A52">
              <w:rPr>
                <w:rFonts w:ascii="Book Antiqua" w:eastAsia="Times New Roman" w:hAnsi="Book Antiqua"/>
              </w:rPr>
              <w:t>Rosa Eberly, Penn State University, speaks on , "Quantum Parliaments: Rhetoric, Disciplinarity, and Sustainable Publics"</w:t>
            </w:r>
          </w:p>
        </w:tc>
      </w:tr>
      <w:tr w:rsidR="00B53237" w:rsidRPr="00EB1A52" w14:paraId="5B7F609D" w14:textId="77777777" w:rsidTr="00855676">
        <w:tc>
          <w:tcPr>
            <w:tcW w:w="2430" w:type="dxa"/>
          </w:tcPr>
          <w:p w14:paraId="3B21C777" w14:textId="5208A556" w:rsidR="00B53237" w:rsidRPr="00EB1A52" w:rsidRDefault="00B53237" w:rsidP="009C03D3">
            <w:pPr>
              <w:rPr>
                <w:rFonts w:ascii="Book Antiqua" w:hAnsi="Book Antiqua"/>
              </w:rPr>
            </w:pPr>
            <w:r w:rsidRPr="00EB1A52">
              <w:rPr>
                <w:rFonts w:ascii="Book Antiqua" w:eastAsia="Times New Roman" w:hAnsi="Book Antiqua"/>
              </w:rPr>
              <w:t>Apr. 29, 2008</w:t>
            </w:r>
          </w:p>
        </w:tc>
        <w:tc>
          <w:tcPr>
            <w:tcW w:w="6480" w:type="dxa"/>
          </w:tcPr>
          <w:p w14:paraId="19EE0696" w14:textId="2E03F0AB" w:rsidR="00B53237" w:rsidRPr="00EB1A52" w:rsidRDefault="00B53237" w:rsidP="009C03D3">
            <w:pPr>
              <w:rPr>
                <w:rFonts w:ascii="Book Antiqua" w:hAnsi="Book Antiqua"/>
              </w:rPr>
            </w:pPr>
            <w:r w:rsidRPr="00EB1A52">
              <w:rPr>
                <w:rFonts w:ascii="Book Antiqua" w:hAnsi="Book Antiqua"/>
                <w:bCs/>
              </w:rPr>
              <w:t>Researchers as Writers | Writers as Researchers</w:t>
            </w:r>
            <w:r w:rsidRPr="00EB1A52">
              <w:rPr>
                <w:rFonts w:ascii="Book Antiqua" w:hAnsi="Book Antiqua"/>
              </w:rPr>
              <w:t xml:space="preserve"> lecture series.</w:t>
            </w:r>
          </w:p>
        </w:tc>
      </w:tr>
      <w:tr w:rsidR="00B53237" w:rsidRPr="00EB1A52" w14:paraId="59673404" w14:textId="77777777" w:rsidTr="00855676">
        <w:tc>
          <w:tcPr>
            <w:tcW w:w="2430" w:type="dxa"/>
          </w:tcPr>
          <w:p w14:paraId="40AA42BF" w14:textId="6C18F575" w:rsidR="00B53237" w:rsidRPr="00EB1A52" w:rsidRDefault="00B53237" w:rsidP="009C03D3">
            <w:pPr>
              <w:rPr>
                <w:rFonts w:ascii="Book Antiqua" w:hAnsi="Book Antiqua"/>
              </w:rPr>
            </w:pPr>
            <w:r w:rsidRPr="00EB1A52">
              <w:rPr>
                <w:rFonts w:ascii="Book Antiqua" w:eastAsia="Times New Roman" w:hAnsi="Book Antiqua"/>
              </w:rPr>
              <w:t>May 1, 2008</w:t>
            </w:r>
          </w:p>
        </w:tc>
        <w:tc>
          <w:tcPr>
            <w:tcW w:w="6480" w:type="dxa"/>
          </w:tcPr>
          <w:p w14:paraId="5ECF7FD0" w14:textId="5C88EA1F" w:rsidR="00B53237" w:rsidRPr="00EB1A52" w:rsidRDefault="00B53237" w:rsidP="009C03D3">
            <w:pPr>
              <w:rPr>
                <w:rFonts w:ascii="Book Antiqua" w:hAnsi="Book Antiqua"/>
              </w:rPr>
            </w:pPr>
            <w:r w:rsidRPr="00EB1A52">
              <w:rPr>
                <w:rFonts w:ascii="Book Antiqua" w:hAnsi="Book Antiqua"/>
                <w:bCs/>
              </w:rPr>
              <w:t>Researchers as Writers | Writers as Researchers</w:t>
            </w:r>
            <w:r w:rsidRPr="00EB1A52">
              <w:rPr>
                <w:rFonts w:ascii="Book Antiqua" w:hAnsi="Book Antiqua"/>
              </w:rPr>
              <w:t xml:space="preserve"> lecture series.</w:t>
            </w:r>
          </w:p>
        </w:tc>
      </w:tr>
      <w:tr w:rsidR="00B53237" w:rsidRPr="00EB1A52" w14:paraId="3ED41EB6" w14:textId="77777777" w:rsidTr="00855676">
        <w:tc>
          <w:tcPr>
            <w:tcW w:w="2430" w:type="dxa"/>
          </w:tcPr>
          <w:p w14:paraId="65A3A0F1" w14:textId="7E433868" w:rsidR="00B53237" w:rsidRPr="00EB1A52" w:rsidRDefault="00B53237" w:rsidP="009C03D3">
            <w:pPr>
              <w:rPr>
                <w:rFonts w:ascii="Book Antiqua" w:eastAsia="Times New Roman" w:hAnsi="Book Antiqua"/>
              </w:rPr>
            </w:pPr>
            <w:r w:rsidRPr="00EB1A52">
              <w:rPr>
                <w:rFonts w:ascii="Book Antiqua" w:eastAsia="Times New Roman" w:hAnsi="Book Antiqua"/>
              </w:rPr>
              <w:t>May 5, 2008</w:t>
            </w:r>
          </w:p>
        </w:tc>
        <w:tc>
          <w:tcPr>
            <w:tcW w:w="6480" w:type="dxa"/>
          </w:tcPr>
          <w:p w14:paraId="51622FE4" w14:textId="6BB0C7A1" w:rsidR="00B53237" w:rsidRPr="00EB1A52" w:rsidRDefault="00D73CF6" w:rsidP="009C03D3">
            <w:pPr>
              <w:rPr>
                <w:rFonts w:ascii="Book Antiqua" w:hAnsi="Book Antiqua"/>
                <w:bCs/>
              </w:rPr>
            </w:pPr>
            <w:r w:rsidRPr="00EB1A52">
              <w:rPr>
                <w:rFonts w:ascii="Book Antiqua" w:hAnsi="Book Antiqua"/>
                <w:bCs/>
              </w:rPr>
              <w:t>Researchers as Writers | Writers as Researchers</w:t>
            </w:r>
            <w:r w:rsidRPr="00EB1A52">
              <w:rPr>
                <w:rFonts w:ascii="Book Antiqua" w:hAnsi="Book Antiqua"/>
              </w:rPr>
              <w:t xml:space="preserve"> lecture series.</w:t>
            </w:r>
          </w:p>
        </w:tc>
      </w:tr>
      <w:tr w:rsidR="00B53237" w:rsidRPr="00EB1A52" w14:paraId="5FDE0398" w14:textId="77777777" w:rsidTr="00855676">
        <w:tc>
          <w:tcPr>
            <w:tcW w:w="2430" w:type="dxa"/>
          </w:tcPr>
          <w:p w14:paraId="7EC5BCFF" w14:textId="58898434" w:rsidR="00B53237" w:rsidRPr="00EB1A52" w:rsidRDefault="00D73CF6" w:rsidP="009C03D3">
            <w:pPr>
              <w:rPr>
                <w:rFonts w:ascii="Book Antiqua" w:eastAsia="Times New Roman" w:hAnsi="Book Antiqua"/>
              </w:rPr>
            </w:pPr>
            <w:r w:rsidRPr="00EB1A52">
              <w:rPr>
                <w:rFonts w:ascii="Book Antiqua" w:eastAsia="Times New Roman" w:hAnsi="Book Antiqua"/>
              </w:rPr>
              <w:t>May 5, 2008</w:t>
            </w:r>
          </w:p>
        </w:tc>
        <w:tc>
          <w:tcPr>
            <w:tcW w:w="6480" w:type="dxa"/>
          </w:tcPr>
          <w:p w14:paraId="54D493A7" w14:textId="77777777" w:rsidR="00D73CF6" w:rsidRPr="00EB1A52" w:rsidRDefault="00D73CF6" w:rsidP="00D73CF6">
            <w:pPr>
              <w:rPr>
                <w:rFonts w:ascii="Book Antiqua" w:hAnsi="Book Antiqua"/>
                <w:bCs/>
                <w:i/>
                <w:iCs/>
              </w:rPr>
            </w:pPr>
            <w:r w:rsidRPr="00EB1A52">
              <w:rPr>
                <w:rFonts w:ascii="Book Antiqua" w:hAnsi="Book Antiqua"/>
                <w:bCs/>
              </w:rPr>
              <w:t xml:space="preserve">Writing Program hosts Phillip Pardi, Bard College, for Poetry Reading from his Brittingham Prize-winning collection, </w:t>
            </w:r>
            <w:r w:rsidRPr="00EB1A52">
              <w:rPr>
                <w:rFonts w:ascii="Book Antiqua" w:hAnsi="Book Antiqua"/>
                <w:bCs/>
                <w:i/>
                <w:iCs/>
              </w:rPr>
              <w:t>Meditations on Rising and Falling</w:t>
            </w:r>
          </w:p>
          <w:p w14:paraId="02F082FE" w14:textId="77777777" w:rsidR="00B53237" w:rsidRPr="00EB1A52" w:rsidRDefault="00B53237" w:rsidP="009C03D3">
            <w:pPr>
              <w:rPr>
                <w:rFonts w:ascii="Book Antiqua" w:hAnsi="Book Antiqua"/>
                <w:bCs/>
              </w:rPr>
            </w:pPr>
          </w:p>
        </w:tc>
      </w:tr>
      <w:tr w:rsidR="00B53237" w:rsidRPr="00EB1A52" w14:paraId="606570B4" w14:textId="77777777" w:rsidTr="00855676">
        <w:tc>
          <w:tcPr>
            <w:tcW w:w="2430" w:type="dxa"/>
          </w:tcPr>
          <w:p w14:paraId="4DB41876" w14:textId="255EC6C8" w:rsidR="00B53237" w:rsidRPr="00EB1A52" w:rsidRDefault="00D73CF6" w:rsidP="009C03D3">
            <w:pPr>
              <w:rPr>
                <w:rFonts w:ascii="Book Antiqua" w:eastAsia="Times New Roman" w:hAnsi="Book Antiqua"/>
              </w:rPr>
            </w:pPr>
            <w:r w:rsidRPr="00EB1A52">
              <w:rPr>
                <w:rFonts w:ascii="Book Antiqua" w:eastAsia="Times New Roman" w:hAnsi="Book Antiqua"/>
                <w:iCs/>
              </w:rPr>
              <w:t>May 12, 2008</w:t>
            </w:r>
          </w:p>
        </w:tc>
        <w:tc>
          <w:tcPr>
            <w:tcW w:w="6480" w:type="dxa"/>
          </w:tcPr>
          <w:p w14:paraId="111B53AB" w14:textId="5D49635C" w:rsidR="00B53237" w:rsidRPr="00EB1A52" w:rsidRDefault="00D73CF6" w:rsidP="009C03D3">
            <w:pPr>
              <w:rPr>
                <w:rFonts w:ascii="Book Antiqua" w:hAnsi="Book Antiqua"/>
                <w:bCs/>
              </w:rPr>
            </w:pPr>
            <w:r w:rsidRPr="00EB1A52">
              <w:rPr>
                <w:rFonts w:ascii="Book Antiqua" w:eastAsia="Times New Roman" w:hAnsi="Book Antiqua"/>
                <w:iCs/>
              </w:rPr>
              <w:t>Open Mic Night at the Botanic Gardens. Theme: Urban Nature”</w:t>
            </w:r>
          </w:p>
        </w:tc>
      </w:tr>
      <w:tr w:rsidR="00B53237" w:rsidRPr="00EB1A52" w14:paraId="799A50FF" w14:textId="77777777" w:rsidTr="00855676">
        <w:tc>
          <w:tcPr>
            <w:tcW w:w="2430" w:type="dxa"/>
          </w:tcPr>
          <w:p w14:paraId="04B1CDD4" w14:textId="77930C57" w:rsidR="00B53237" w:rsidRPr="00EB1A52" w:rsidRDefault="00D73CF6" w:rsidP="009C03D3">
            <w:pPr>
              <w:rPr>
                <w:rFonts w:ascii="Book Antiqua" w:eastAsia="Times New Roman" w:hAnsi="Book Antiqua"/>
              </w:rPr>
            </w:pPr>
            <w:r w:rsidRPr="00EB1A52">
              <w:rPr>
                <w:rFonts w:ascii="Book Antiqua" w:eastAsia="Times New Roman" w:hAnsi="Book Antiqua"/>
              </w:rPr>
              <w:t>May 14, 2008</w:t>
            </w:r>
          </w:p>
        </w:tc>
        <w:tc>
          <w:tcPr>
            <w:tcW w:w="6480" w:type="dxa"/>
          </w:tcPr>
          <w:p w14:paraId="3431E7E7" w14:textId="0F68DB85" w:rsidR="00B53237" w:rsidRPr="00EB1A52" w:rsidRDefault="00D73CF6" w:rsidP="009C03D3">
            <w:pPr>
              <w:rPr>
                <w:rFonts w:ascii="Book Antiqua" w:hAnsi="Book Antiqua"/>
                <w:bCs/>
              </w:rPr>
            </w:pPr>
            <w:r w:rsidRPr="00EB1A52">
              <w:rPr>
                <w:rFonts w:ascii="Book Antiqua" w:hAnsi="Book Antiqua"/>
                <w:bCs/>
              </w:rPr>
              <w:t>Researchers as Writers | Writers as Researchers</w:t>
            </w:r>
            <w:r w:rsidRPr="00EB1A52">
              <w:rPr>
                <w:rFonts w:ascii="Book Antiqua" w:hAnsi="Book Antiqua"/>
              </w:rPr>
              <w:t xml:space="preserve"> lecture series.</w:t>
            </w:r>
          </w:p>
        </w:tc>
      </w:tr>
      <w:tr w:rsidR="00B53237" w:rsidRPr="00EB1A52" w14:paraId="304C39FC" w14:textId="77777777" w:rsidTr="00855676">
        <w:tc>
          <w:tcPr>
            <w:tcW w:w="2430" w:type="dxa"/>
          </w:tcPr>
          <w:p w14:paraId="439B5934" w14:textId="0A5CCB7E" w:rsidR="00B53237" w:rsidRPr="00EB1A52" w:rsidRDefault="00D73CF6" w:rsidP="009C03D3">
            <w:pPr>
              <w:rPr>
                <w:rFonts w:ascii="Book Antiqua" w:eastAsia="Times New Roman" w:hAnsi="Book Antiqua"/>
              </w:rPr>
            </w:pPr>
            <w:r w:rsidRPr="00EB1A52">
              <w:rPr>
                <w:rFonts w:ascii="Book Antiqua" w:eastAsia="Times New Roman" w:hAnsi="Book Antiqua"/>
              </w:rPr>
              <w:t>Oct. 31, 2008</w:t>
            </w:r>
          </w:p>
        </w:tc>
        <w:tc>
          <w:tcPr>
            <w:tcW w:w="6480" w:type="dxa"/>
          </w:tcPr>
          <w:p w14:paraId="39BA0485" w14:textId="4400972D" w:rsidR="00B53237" w:rsidRPr="00EB1A52" w:rsidRDefault="00D73CF6" w:rsidP="009C03D3">
            <w:pPr>
              <w:rPr>
                <w:rFonts w:ascii="Book Antiqua" w:hAnsi="Book Antiqua"/>
                <w:bCs/>
              </w:rPr>
            </w:pPr>
            <w:r w:rsidRPr="00EB1A52">
              <w:rPr>
                <w:rFonts w:ascii="Book Antiqua" w:eastAsia="Times New Roman" w:hAnsi="Book Antiqua"/>
                <w:bCs/>
              </w:rPr>
              <w:t>How do College Students Develop and Transfer Writing Abilities?</w:t>
            </w:r>
            <w:r w:rsidRPr="00EB1A52">
              <w:rPr>
                <w:rFonts w:ascii="Book Antiqua" w:eastAsia="Times New Roman" w:hAnsi="Book Antiqua"/>
                <w:b/>
                <w:bCs/>
              </w:rPr>
              <w:t xml:space="preserve"> </w:t>
            </w:r>
            <w:r w:rsidRPr="00EB1A52">
              <w:rPr>
                <w:rFonts w:ascii="Book Antiqua" w:eastAsia="Times New Roman" w:hAnsi="Book Antiqua"/>
              </w:rPr>
              <w:t>A Campus-Wide Symposium</w:t>
            </w:r>
          </w:p>
        </w:tc>
      </w:tr>
      <w:tr w:rsidR="00B53237" w:rsidRPr="00EB1A52" w14:paraId="67B771E6" w14:textId="77777777" w:rsidTr="00855676">
        <w:tc>
          <w:tcPr>
            <w:tcW w:w="2430" w:type="dxa"/>
          </w:tcPr>
          <w:p w14:paraId="6BFC9280" w14:textId="780DBCBD" w:rsidR="00B53237" w:rsidRPr="00EB1A52" w:rsidRDefault="00D73CF6" w:rsidP="009C03D3">
            <w:pPr>
              <w:rPr>
                <w:rFonts w:ascii="Book Antiqua" w:eastAsia="Times New Roman" w:hAnsi="Book Antiqua"/>
              </w:rPr>
            </w:pPr>
            <w:r w:rsidRPr="00EB1A52">
              <w:rPr>
                <w:rFonts w:ascii="Book Antiqua" w:eastAsia="Times New Roman" w:hAnsi="Book Antiqua"/>
              </w:rPr>
              <w:t>Apr. 22, 2009</w:t>
            </w:r>
          </w:p>
        </w:tc>
        <w:tc>
          <w:tcPr>
            <w:tcW w:w="6480" w:type="dxa"/>
          </w:tcPr>
          <w:p w14:paraId="538D1DA7" w14:textId="004E3CA6" w:rsidR="00B53237" w:rsidRPr="00EB1A52" w:rsidRDefault="00D73CF6" w:rsidP="009C03D3">
            <w:pPr>
              <w:rPr>
                <w:rFonts w:ascii="Book Antiqua" w:hAnsi="Book Antiqua"/>
                <w:bCs/>
              </w:rPr>
            </w:pPr>
            <w:r w:rsidRPr="00EB1A52">
              <w:rPr>
                <w:rFonts w:ascii="Book Antiqua" w:eastAsia="Times New Roman" w:hAnsi="Book Antiqua"/>
                <w:b/>
                <w:bCs/>
              </w:rPr>
              <w:t>Conversations in the Disciplines</w:t>
            </w:r>
            <w:r w:rsidRPr="00EB1A52">
              <w:rPr>
                <w:rFonts w:ascii="Book Antiqua" w:eastAsia="Times New Roman" w:hAnsi="Book Antiqua"/>
              </w:rPr>
              <w:t>: Approaches to Research. Research Panel 1 with Dr. Tom Knecht, Dr. Ingrid Tague, and Dr. Joan Winn.</w:t>
            </w:r>
          </w:p>
        </w:tc>
      </w:tr>
      <w:tr w:rsidR="00B53237" w:rsidRPr="00EB1A52" w14:paraId="78BD5FE0" w14:textId="77777777" w:rsidTr="00855676">
        <w:tc>
          <w:tcPr>
            <w:tcW w:w="2430" w:type="dxa"/>
          </w:tcPr>
          <w:p w14:paraId="26B8F1DA" w14:textId="3FA5FACA" w:rsidR="00B53237" w:rsidRPr="00EB1A52" w:rsidRDefault="00D73CF6" w:rsidP="00D73CF6">
            <w:pPr>
              <w:rPr>
                <w:rFonts w:ascii="Book Antiqua" w:eastAsia="Times New Roman" w:hAnsi="Book Antiqua"/>
              </w:rPr>
            </w:pPr>
            <w:r w:rsidRPr="00EB1A52">
              <w:rPr>
                <w:rFonts w:ascii="Book Antiqua" w:eastAsia="Times New Roman" w:hAnsi="Book Antiqua"/>
              </w:rPr>
              <w:t>Apr. 22, 2009</w:t>
            </w:r>
          </w:p>
        </w:tc>
        <w:tc>
          <w:tcPr>
            <w:tcW w:w="6480" w:type="dxa"/>
          </w:tcPr>
          <w:p w14:paraId="1809F9A3" w14:textId="77777777" w:rsidR="00D73CF6" w:rsidRPr="00EB1A52" w:rsidRDefault="00D73CF6" w:rsidP="00D73CF6">
            <w:pPr>
              <w:rPr>
                <w:rFonts w:ascii="Book Antiqua" w:hAnsi="Book Antiqua"/>
                <w:bCs/>
                <w:iCs/>
              </w:rPr>
            </w:pPr>
            <w:r w:rsidRPr="00EB1A52">
              <w:rPr>
                <w:rFonts w:ascii="Book Antiqua" w:hAnsi="Book Antiqua"/>
                <w:b/>
                <w:bCs/>
                <w:i/>
                <w:iCs/>
              </w:rPr>
              <w:t xml:space="preserve">Power in the Blood: </w:t>
            </w:r>
            <w:r w:rsidRPr="00EB1A52">
              <w:rPr>
                <w:rFonts w:ascii="Book Antiqua" w:hAnsi="Book Antiqua"/>
                <w:b/>
                <w:bCs/>
              </w:rPr>
              <w:t>Book Signing.</w:t>
            </w:r>
            <w:r w:rsidRPr="00EB1A52">
              <w:rPr>
                <w:rFonts w:ascii="Book Antiqua" w:hAnsi="Book Antiqua"/>
                <w:bCs/>
              </w:rPr>
              <w:t xml:space="preserve"> Dr. Linda Tate, Writing Program Lecturer read from her recently published book and then signed copies afterwards.</w:t>
            </w:r>
          </w:p>
          <w:p w14:paraId="2022F929" w14:textId="77777777" w:rsidR="00B53237" w:rsidRPr="00EB1A52" w:rsidRDefault="00B53237" w:rsidP="009C03D3">
            <w:pPr>
              <w:rPr>
                <w:rFonts w:ascii="Book Antiqua" w:hAnsi="Book Antiqua"/>
                <w:bCs/>
              </w:rPr>
            </w:pPr>
          </w:p>
        </w:tc>
      </w:tr>
      <w:tr w:rsidR="00D73CF6" w:rsidRPr="00EB1A52" w14:paraId="381F2F5A" w14:textId="77777777" w:rsidTr="00855676">
        <w:tc>
          <w:tcPr>
            <w:tcW w:w="2430" w:type="dxa"/>
          </w:tcPr>
          <w:p w14:paraId="5C8FAF5B" w14:textId="4738C2C2" w:rsidR="00D73CF6" w:rsidRPr="00EB1A52" w:rsidRDefault="00D73CF6" w:rsidP="00D73CF6">
            <w:pPr>
              <w:rPr>
                <w:rFonts w:ascii="Book Antiqua" w:eastAsia="Times New Roman" w:hAnsi="Book Antiqua"/>
              </w:rPr>
            </w:pPr>
            <w:r w:rsidRPr="00EB1A52">
              <w:rPr>
                <w:rFonts w:ascii="Book Antiqua" w:eastAsia="Times New Roman" w:hAnsi="Book Antiqua"/>
              </w:rPr>
              <w:t>Apr. 27, 2009</w:t>
            </w:r>
          </w:p>
        </w:tc>
        <w:tc>
          <w:tcPr>
            <w:tcW w:w="6480" w:type="dxa"/>
          </w:tcPr>
          <w:p w14:paraId="0F4729E7" w14:textId="59E31854" w:rsidR="00D73CF6" w:rsidRPr="00EB1A52" w:rsidRDefault="00D73CF6" w:rsidP="00D73CF6">
            <w:pPr>
              <w:rPr>
                <w:rFonts w:ascii="Book Antiqua" w:hAnsi="Book Antiqua"/>
                <w:b/>
                <w:bCs/>
                <w:i/>
                <w:iCs/>
              </w:rPr>
            </w:pPr>
            <w:r w:rsidRPr="00EB1A52">
              <w:rPr>
                <w:rFonts w:ascii="Book Antiqua" w:eastAsia="Times New Roman" w:hAnsi="Book Antiqua"/>
                <w:b/>
                <w:bCs/>
              </w:rPr>
              <w:t>Conversations in the Disciplines</w:t>
            </w:r>
            <w:r w:rsidRPr="00EB1A52">
              <w:rPr>
                <w:rFonts w:ascii="Book Antiqua" w:eastAsia="Times New Roman" w:hAnsi="Book Antiqua"/>
              </w:rPr>
              <w:t>: Approaches to Research. Research Panel 2 with Dr. Ann Dobyns, Dr. Robert Dores, and Dr. Christina Kreps.</w:t>
            </w:r>
          </w:p>
        </w:tc>
      </w:tr>
      <w:tr w:rsidR="00D73CF6" w:rsidRPr="00EB1A52" w14:paraId="464D024E" w14:textId="77777777" w:rsidTr="00855676">
        <w:tc>
          <w:tcPr>
            <w:tcW w:w="2430" w:type="dxa"/>
          </w:tcPr>
          <w:p w14:paraId="2C81C084" w14:textId="759D325A" w:rsidR="00D73CF6" w:rsidRPr="00EB1A52" w:rsidRDefault="00D73CF6" w:rsidP="00D73CF6">
            <w:pPr>
              <w:rPr>
                <w:rFonts w:ascii="Book Antiqua" w:eastAsia="Times New Roman" w:hAnsi="Book Antiqua"/>
              </w:rPr>
            </w:pPr>
            <w:r w:rsidRPr="00EB1A52">
              <w:rPr>
                <w:rFonts w:ascii="Book Antiqua" w:eastAsia="Times New Roman" w:hAnsi="Book Antiqua"/>
              </w:rPr>
              <w:t>May 6, 2009</w:t>
            </w:r>
          </w:p>
        </w:tc>
        <w:tc>
          <w:tcPr>
            <w:tcW w:w="6480" w:type="dxa"/>
          </w:tcPr>
          <w:p w14:paraId="08C3457A" w14:textId="719D9ABE" w:rsidR="00D73CF6" w:rsidRPr="00EB1A52" w:rsidRDefault="00D73CF6" w:rsidP="00D73CF6">
            <w:pPr>
              <w:rPr>
                <w:rFonts w:ascii="Book Antiqua" w:hAnsi="Book Antiqua"/>
                <w:b/>
                <w:bCs/>
                <w:i/>
                <w:iCs/>
              </w:rPr>
            </w:pPr>
            <w:r w:rsidRPr="00EB1A52">
              <w:rPr>
                <w:rFonts w:ascii="Book Antiqua" w:eastAsia="Times New Roman" w:hAnsi="Book Antiqua"/>
                <w:b/>
                <w:bCs/>
              </w:rPr>
              <w:t xml:space="preserve">Rhetoric, Pedagogy, and Civic Responsibility, </w:t>
            </w:r>
            <w:r w:rsidRPr="00EB1A52">
              <w:rPr>
                <w:rFonts w:ascii="Book Antiqua" w:eastAsia="Times New Roman" w:hAnsi="Book Antiqua"/>
              </w:rPr>
              <w:t>reception and lecture by Prof. Gerard Hauser, University of Colorado at Boulder</w:t>
            </w:r>
          </w:p>
        </w:tc>
      </w:tr>
      <w:tr w:rsidR="00D73CF6" w:rsidRPr="00EB1A52" w14:paraId="6ED206F6" w14:textId="77777777" w:rsidTr="00855676">
        <w:tc>
          <w:tcPr>
            <w:tcW w:w="2430" w:type="dxa"/>
          </w:tcPr>
          <w:p w14:paraId="3615FF33" w14:textId="6B9CE5FF" w:rsidR="00D73CF6" w:rsidRPr="00EB1A52" w:rsidRDefault="00D73CF6" w:rsidP="00D73CF6">
            <w:pPr>
              <w:rPr>
                <w:rFonts w:ascii="Book Antiqua" w:eastAsia="Times New Roman" w:hAnsi="Book Antiqua"/>
              </w:rPr>
            </w:pPr>
            <w:r w:rsidRPr="00EB1A52">
              <w:rPr>
                <w:rFonts w:ascii="Book Antiqua" w:eastAsia="Times New Roman" w:hAnsi="Book Antiqua"/>
              </w:rPr>
              <w:t>May 19, 2009</w:t>
            </w:r>
          </w:p>
        </w:tc>
        <w:tc>
          <w:tcPr>
            <w:tcW w:w="6480" w:type="dxa"/>
          </w:tcPr>
          <w:p w14:paraId="04EC0D97" w14:textId="59640035" w:rsidR="00D73CF6" w:rsidRPr="00EB1A52" w:rsidRDefault="00D73CF6" w:rsidP="00D73CF6">
            <w:pPr>
              <w:rPr>
                <w:rFonts w:ascii="Book Antiqua" w:hAnsi="Book Antiqua"/>
                <w:b/>
                <w:bCs/>
                <w:i/>
                <w:iCs/>
              </w:rPr>
            </w:pPr>
            <w:r w:rsidRPr="00EB1A52">
              <w:rPr>
                <w:rFonts w:ascii="Book Antiqua" w:hAnsi="Book Antiqua"/>
                <w:b/>
                <w:bCs/>
                <w:i/>
                <w:iCs/>
              </w:rPr>
              <w:t>“</w:t>
            </w:r>
            <w:r w:rsidRPr="00EB1A52">
              <w:rPr>
                <w:rFonts w:ascii="Book Antiqua" w:eastAsia="Times New Roman" w:hAnsi="Book Antiqua"/>
              </w:rPr>
              <w:t>Composition Saves the World” and “Spinoza, Burgh, and Jewish Rhetoric.  Patricia Bizzell, Holy Cross University.  Visit co-sponsored with Judaic Studies.</w:t>
            </w:r>
          </w:p>
        </w:tc>
      </w:tr>
      <w:tr w:rsidR="00D73CF6" w:rsidRPr="00EB1A52" w14:paraId="55BAD1ED" w14:textId="77777777" w:rsidTr="00855676">
        <w:tc>
          <w:tcPr>
            <w:tcW w:w="2430" w:type="dxa"/>
          </w:tcPr>
          <w:p w14:paraId="7B6D24E4" w14:textId="05C425E1" w:rsidR="00D73CF6" w:rsidRPr="00EB1A52" w:rsidRDefault="00D73CF6" w:rsidP="00D73CF6">
            <w:pPr>
              <w:rPr>
                <w:rFonts w:ascii="Book Antiqua" w:eastAsia="Times New Roman" w:hAnsi="Book Antiqua"/>
              </w:rPr>
            </w:pPr>
            <w:r w:rsidRPr="00EB1A52">
              <w:rPr>
                <w:rFonts w:ascii="Book Antiqua" w:hAnsi="Book Antiqua"/>
              </w:rPr>
              <w:t>2010</w:t>
            </w:r>
          </w:p>
        </w:tc>
        <w:tc>
          <w:tcPr>
            <w:tcW w:w="6480" w:type="dxa"/>
          </w:tcPr>
          <w:p w14:paraId="252D4B9F" w14:textId="252068AB" w:rsidR="00D73CF6" w:rsidRPr="00EB1A52" w:rsidRDefault="00D73CF6" w:rsidP="00D73CF6">
            <w:pPr>
              <w:rPr>
                <w:rFonts w:ascii="Book Antiqua" w:hAnsi="Book Antiqua"/>
                <w:b/>
                <w:bCs/>
                <w:i/>
                <w:iCs/>
              </w:rPr>
            </w:pPr>
            <w:r w:rsidRPr="00EB1A52">
              <w:rPr>
                <w:rFonts w:ascii="Book Antiqua" w:hAnsi="Book Antiqua"/>
              </w:rPr>
              <w:t>Writing Program receives additional lecturer line</w:t>
            </w:r>
          </w:p>
        </w:tc>
      </w:tr>
      <w:tr w:rsidR="00D73CF6" w:rsidRPr="00EB1A52" w14:paraId="2BE776C6" w14:textId="77777777" w:rsidTr="00855676">
        <w:tc>
          <w:tcPr>
            <w:tcW w:w="2430" w:type="dxa"/>
          </w:tcPr>
          <w:p w14:paraId="307AA280" w14:textId="467C9803" w:rsidR="00D73CF6" w:rsidRPr="00EB1A52" w:rsidRDefault="00D73CF6" w:rsidP="00D73CF6">
            <w:pPr>
              <w:rPr>
                <w:rFonts w:ascii="Book Antiqua" w:eastAsia="Times New Roman" w:hAnsi="Book Antiqua"/>
              </w:rPr>
            </w:pPr>
            <w:r w:rsidRPr="00EB1A52">
              <w:rPr>
                <w:rFonts w:ascii="Book Antiqua" w:hAnsi="Book Antiqua"/>
              </w:rPr>
              <w:t>Feb. 23, 2010</w:t>
            </w:r>
          </w:p>
        </w:tc>
        <w:tc>
          <w:tcPr>
            <w:tcW w:w="6480" w:type="dxa"/>
          </w:tcPr>
          <w:p w14:paraId="6BB8CEEE" w14:textId="19960BB0" w:rsidR="00D73CF6" w:rsidRPr="00EB1A52" w:rsidRDefault="00D73CF6" w:rsidP="00D73CF6">
            <w:pPr>
              <w:rPr>
                <w:rFonts w:ascii="Book Antiqua" w:hAnsi="Book Antiqua"/>
                <w:b/>
                <w:bCs/>
                <w:i/>
                <w:iCs/>
              </w:rPr>
            </w:pPr>
            <w:r w:rsidRPr="00EB1A52">
              <w:rPr>
                <w:rFonts w:ascii="Book Antiqua" w:hAnsi="Book Antiqua"/>
                <w:b/>
              </w:rPr>
              <w:t xml:space="preserve">Writing Program Faculty Lecture Series: </w:t>
            </w:r>
            <w:r w:rsidRPr="00EB1A52">
              <w:rPr>
                <w:rFonts w:ascii="Book Antiqua" w:hAnsi="Book Antiqua"/>
              </w:rPr>
              <w:t>“Striking a Chord and a Nerve: The Rhetoric of Reproductive Rights and Motherhood in and around  the Work of Ani DiFranco.”</w:t>
            </w:r>
          </w:p>
        </w:tc>
      </w:tr>
      <w:tr w:rsidR="00D73CF6" w:rsidRPr="00EB1A52" w14:paraId="549D421B" w14:textId="77777777" w:rsidTr="00855676">
        <w:tc>
          <w:tcPr>
            <w:tcW w:w="2430" w:type="dxa"/>
          </w:tcPr>
          <w:p w14:paraId="4D429E0C" w14:textId="2EA701AA" w:rsidR="00D73CF6" w:rsidRPr="00EB1A52" w:rsidRDefault="00D73CF6" w:rsidP="00D73CF6">
            <w:pPr>
              <w:rPr>
                <w:rFonts w:ascii="Book Antiqua" w:eastAsia="Times New Roman" w:hAnsi="Book Antiqua"/>
              </w:rPr>
            </w:pPr>
            <w:r w:rsidRPr="00EB1A52">
              <w:rPr>
                <w:rFonts w:ascii="Book Antiqua" w:hAnsi="Book Antiqua"/>
              </w:rPr>
              <w:t>Oct. 20, 2010</w:t>
            </w:r>
          </w:p>
        </w:tc>
        <w:tc>
          <w:tcPr>
            <w:tcW w:w="6480" w:type="dxa"/>
          </w:tcPr>
          <w:p w14:paraId="0FB602FC" w14:textId="085EA0C7" w:rsidR="00D73CF6" w:rsidRPr="00EB1A52" w:rsidRDefault="00D73CF6" w:rsidP="00D73CF6">
            <w:pPr>
              <w:rPr>
                <w:rFonts w:ascii="Book Antiqua" w:hAnsi="Book Antiqua"/>
                <w:b/>
                <w:bCs/>
                <w:i/>
                <w:iCs/>
              </w:rPr>
            </w:pPr>
            <w:r w:rsidRPr="00EB1A52">
              <w:rPr>
                <w:rFonts w:ascii="Book Antiqua" w:hAnsi="Book Antiqua"/>
                <w:b/>
              </w:rPr>
              <w:t xml:space="preserve">National Day on Writing. </w:t>
            </w:r>
            <w:r w:rsidRPr="00EB1A52">
              <w:rPr>
                <w:rFonts w:ascii="Book Antiqua" w:hAnsi="Book Antiqua"/>
              </w:rPr>
              <w:t xml:space="preserve"> PostSecret Table, Breakfast Celebrating DU First-Year Writers, Writing Center Variety Hour, DU Writers Read.</w:t>
            </w:r>
          </w:p>
        </w:tc>
      </w:tr>
      <w:tr w:rsidR="00D73CF6" w:rsidRPr="00EB1A52" w14:paraId="760A564D" w14:textId="77777777" w:rsidTr="00855676">
        <w:tc>
          <w:tcPr>
            <w:tcW w:w="2430" w:type="dxa"/>
          </w:tcPr>
          <w:p w14:paraId="6B754EF2" w14:textId="2551B267" w:rsidR="00D73CF6" w:rsidRPr="00EB1A52" w:rsidRDefault="00D73CF6" w:rsidP="00D73CF6">
            <w:pPr>
              <w:rPr>
                <w:rFonts w:ascii="Book Antiqua" w:eastAsia="Times New Roman" w:hAnsi="Book Antiqua"/>
              </w:rPr>
            </w:pPr>
            <w:r w:rsidRPr="00EB1A52">
              <w:rPr>
                <w:rFonts w:ascii="Book Antiqua" w:hAnsi="Book Antiqua"/>
              </w:rPr>
              <w:t>2011</w:t>
            </w:r>
          </w:p>
        </w:tc>
        <w:tc>
          <w:tcPr>
            <w:tcW w:w="6480" w:type="dxa"/>
          </w:tcPr>
          <w:p w14:paraId="0E628EBB" w14:textId="669D78EF" w:rsidR="00D73CF6" w:rsidRPr="00EB1A52" w:rsidRDefault="00D73CF6" w:rsidP="00D73CF6">
            <w:pPr>
              <w:rPr>
                <w:rFonts w:ascii="Book Antiqua" w:hAnsi="Book Antiqua"/>
                <w:b/>
                <w:bCs/>
                <w:i/>
                <w:iCs/>
              </w:rPr>
            </w:pPr>
            <w:r w:rsidRPr="00EB1A52">
              <w:rPr>
                <w:rFonts w:ascii="Book Antiqua" w:hAnsi="Book Antiqua"/>
              </w:rPr>
              <w:t>Writing Program receives 3 additional lecturer lines</w:t>
            </w:r>
          </w:p>
        </w:tc>
      </w:tr>
      <w:tr w:rsidR="00D73CF6" w:rsidRPr="00EB1A52" w14:paraId="64EF4102" w14:textId="77777777" w:rsidTr="00855676">
        <w:tc>
          <w:tcPr>
            <w:tcW w:w="2430" w:type="dxa"/>
          </w:tcPr>
          <w:p w14:paraId="4168630C" w14:textId="0280A194" w:rsidR="00D73CF6" w:rsidRPr="00EB1A52" w:rsidRDefault="00D73CF6" w:rsidP="00D73CF6">
            <w:pPr>
              <w:rPr>
                <w:rFonts w:ascii="Book Antiqua" w:eastAsia="Times New Roman" w:hAnsi="Book Antiqua"/>
              </w:rPr>
            </w:pPr>
            <w:r w:rsidRPr="00EB1A52">
              <w:rPr>
                <w:rFonts w:ascii="Book Antiqua" w:hAnsi="Book Antiqua"/>
              </w:rPr>
              <w:t>April 2011</w:t>
            </w:r>
          </w:p>
        </w:tc>
        <w:tc>
          <w:tcPr>
            <w:tcW w:w="6480" w:type="dxa"/>
          </w:tcPr>
          <w:p w14:paraId="5CAC9C26" w14:textId="6F4C8B84" w:rsidR="00D73CF6" w:rsidRPr="00EB1A52" w:rsidRDefault="00D73CF6" w:rsidP="00D73CF6">
            <w:pPr>
              <w:rPr>
                <w:rFonts w:ascii="Book Antiqua" w:hAnsi="Book Antiqua"/>
                <w:b/>
                <w:bCs/>
                <w:i/>
                <w:iCs/>
              </w:rPr>
            </w:pPr>
            <w:r w:rsidRPr="00EB1A52">
              <w:rPr>
                <w:rFonts w:ascii="Book Antiqua" w:hAnsi="Book Antiqua"/>
                <w:b/>
              </w:rPr>
              <w:t>Conversations in the Disciplines</w:t>
            </w:r>
          </w:p>
        </w:tc>
      </w:tr>
      <w:tr w:rsidR="00D73CF6" w:rsidRPr="00EB1A52" w14:paraId="3B1EBD1F" w14:textId="77777777" w:rsidTr="00855676">
        <w:tc>
          <w:tcPr>
            <w:tcW w:w="2430" w:type="dxa"/>
          </w:tcPr>
          <w:p w14:paraId="6737E82B" w14:textId="3B501055" w:rsidR="00D73CF6" w:rsidRPr="00EB1A52" w:rsidRDefault="00D73CF6" w:rsidP="00D73CF6">
            <w:pPr>
              <w:rPr>
                <w:rFonts w:ascii="Book Antiqua" w:hAnsi="Book Antiqua"/>
              </w:rPr>
            </w:pPr>
            <w:r w:rsidRPr="00EB1A52">
              <w:rPr>
                <w:rFonts w:ascii="Book Antiqua" w:hAnsi="Book Antiqua"/>
              </w:rPr>
              <w:t>2012</w:t>
            </w:r>
          </w:p>
        </w:tc>
        <w:tc>
          <w:tcPr>
            <w:tcW w:w="6480" w:type="dxa"/>
          </w:tcPr>
          <w:p w14:paraId="66D2AC09" w14:textId="1C98C7D2" w:rsidR="00D73CF6" w:rsidRPr="00EB1A52" w:rsidRDefault="00D73CF6" w:rsidP="00D73CF6">
            <w:pPr>
              <w:rPr>
                <w:rFonts w:ascii="Book Antiqua" w:hAnsi="Book Antiqua"/>
                <w:b/>
              </w:rPr>
            </w:pPr>
            <w:r w:rsidRPr="00EB1A52">
              <w:rPr>
                <w:rFonts w:ascii="Book Antiqua" w:hAnsi="Book Antiqua"/>
              </w:rPr>
              <w:t>Writing Program receives 2 additional lecturer lines</w:t>
            </w:r>
          </w:p>
        </w:tc>
      </w:tr>
      <w:tr w:rsidR="00D73CF6" w:rsidRPr="00EB1A52" w14:paraId="2517816F" w14:textId="77777777" w:rsidTr="00855676">
        <w:tc>
          <w:tcPr>
            <w:tcW w:w="2430" w:type="dxa"/>
          </w:tcPr>
          <w:p w14:paraId="03671D11" w14:textId="38564A10" w:rsidR="00D73CF6" w:rsidRPr="00EB1A52" w:rsidRDefault="00D73CF6" w:rsidP="00D73CF6">
            <w:pPr>
              <w:rPr>
                <w:rFonts w:ascii="Book Antiqua" w:hAnsi="Book Antiqua"/>
              </w:rPr>
            </w:pPr>
            <w:r w:rsidRPr="00EB1A52">
              <w:rPr>
                <w:rFonts w:ascii="Book Antiqua" w:hAnsi="Book Antiqua"/>
              </w:rPr>
              <w:t>2012</w:t>
            </w:r>
          </w:p>
        </w:tc>
        <w:tc>
          <w:tcPr>
            <w:tcW w:w="6480" w:type="dxa"/>
          </w:tcPr>
          <w:p w14:paraId="25D2DA90" w14:textId="7165156F" w:rsidR="00D73CF6" w:rsidRPr="00EB1A52" w:rsidRDefault="00D73CF6" w:rsidP="00D73CF6">
            <w:pPr>
              <w:rPr>
                <w:rFonts w:ascii="Book Antiqua" w:hAnsi="Book Antiqua"/>
                <w:b/>
              </w:rPr>
            </w:pPr>
            <w:r w:rsidRPr="00EB1A52">
              <w:rPr>
                <w:rFonts w:ascii="Book Antiqua" w:hAnsi="Book Antiqua"/>
              </w:rPr>
              <w:t>Writing Program receives the Community-Engaged Department of the Year Award from the Center for Community  Engagement and Service Learning (CCESL).</w:t>
            </w:r>
          </w:p>
        </w:tc>
      </w:tr>
      <w:tr w:rsidR="00D73CF6" w:rsidRPr="00EB1A52" w14:paraId="5B92B578" w14:textId="77777777" w:rsidTr="00855676">
        <w:tc>
          <w:tcPr>
            <w:tcW w:w="2430" w:type="dxa"/>
          </w:tcPr>
          <w:p w14:paraId="10AE613B" w14:textId="4E3F6EFF" w:rsidR="00D73CF6" w:rsidRPr="00EB1A52" w:rsidRDefault="00D73CF6" w:rsidP="00D73CF6">
            <w:pPr>
              <w:rPr>
                <w:rFonts w:ascii="Book Antiqua" w:hAnsi="Book Antiqua"/>
              </w:rPr>
            </w:pPr>
            <w:r w:rsidRPr="00EB1A52">
              <w:rPr>
                <w:rFonts w:ascii="Book Antiqua" w:hAnsi="Book Antiqua"/>
              </w:rPr>
              <w:t>Feb. 2012</w:t>
            </w:r>
          </w:p>
        </w:tc>
        <w:tc>
          <w:tcPr>
            <w:tcW w:w="6480" w:type="dxa"/>
          </w:tcPr>
          <w:p w14:paraId="0CD4D241" w14:textId="4C3DB252" w:rsidR="00D73CF6" w:rsidRPr="00EB1A52" w:rsidRDefault="00D73CF6" w:rsidP="00D73CF6">
            <w:pPr>
              <w:rPr>
                <w:rFonts w:ascii="Book Antiqua" w:hAnsi="Book Antiqua"/>
                <w:b/>
              </w:rPr>
            </w:pPr>
            <w:r w:rsidRPr="00EB1A52">
              <w:rPr>
                <w:rFonts w:ascii="Book Antiqua" w:hAnsi="Book Antiqua"/>
              </w:rPr>
              <w:t>Joe Harris visits campus to speak about “Using Student Writing”</w:t>
            </w:r>
          </w:p>
        </w:tc>
      </w:tr>
      <w:tr w:rsidR="00D73CF6" w:rsidRPr="00EB1A52" w14:paraId="30447351" w14:textId="77777777" w:rsidTr="00855676">
        <w:tc>
          <w:tcPr>
            <w:tcW w:w="2430" w:type="dxa"/>
          </w:tcPr>
          <w:p w14:paraId="12CE5BD8" w14:textId="7364B498" w:rsidR="00D73CF6" w:rsidRPr="00EB1A52" w:rsidRDefault="00D73CF6" w:rsidP="00D73CF6">
            <w:pPr>
              <w:rPr>
                <w:rFonts w:ascii="Book Antiqua" w:hAnsi="Book Antiqua"/>
              </w:rPr>
            </w:pPr>
            <w:r w:rsidRPr="00EB1A52">
              <w:rPr>
                <w:rFonts w:ascii="Book Antiqua" w:hAnsi="Book Antiqua"/>
              </w:rPr>
              <w:t>Apr. 11, 2012</w:t>
            </w:r>
          </w:p>
        </w:tc>
        <w:tc>
          <w:tcPr>
            <w:tcW w:w="6480" w:type="dxa"/>
          </w:tcPr>
          <w:p w14:paraId="11A634CE" w14:textId="1D6C9808" w:rsidR="00D73CF6" w:rsidRPr="00EB1A52" w:rsidRDefault="00D73CF6" w:rsidP="00D73CF6">
            <w:pPr>
              <w:rPr>
                <w:rFonts w:ascii="Book Antiqua" w:hAnsi="Book Antiqua"/>
                <w:b/>
              </w:rPr>
            </w:pPr>
            <w:r w:rsidRPr="00EB1A52">
              <w:rPr>
                <w:rFonts w:ascii="Book Antiqua" w:hAnsi="Book Antiqua"/>
                <w:b/>
              </w:rPr>
              <w:t>Conversations in the Disciplines.</w:t>
            </w:r>
            <w:r w:rsidRPr="00EB1A52">
              <w:rPr>
                <w:rFonts w:ascii="Book Antiqua" w:hAnsi="Book Antiqua"/>
              </w:rPr>
              <w:t xml:space="preserve"> Speakers: Michael Kinyon, Mathematics; Christina Foust, Communication Studies; William Philpott, History.</w:t>
            </w:r>
          </w:p>
        </w:tc>
      </w:tr>
      <w:tr w:rsidR="00D73CF6" w:rsidRPr="00EB1A52" w14:paraId="3E05C8CF" w14:textId="77777777" w:rsidTr="00855676">
        <w:tc>
          <w:tcPr>
            <w:tcW w:w="2430" w:type="dxa"/>
          </w:tcPr>
          <w:p w14:paraId="03F5830E" w14:textId="24348D68" w:rsidR="00D73CF6" w:rsidRPr="00EB1A52" w:rsidRDefault="00D73CF6" w:rsidP="00D73CF6">
            <w:pPr>
              <w:rPr>
                <w:rFonts w:ascii="Book Antiqua" w:hAnsi="Book Antiqua"/>
              </w:rPr>
            </w:pPr>
            <w:r w:rsidRPr="00EB1A52">
              <w:rPr>
                <w:rFonts w:ascii="Book Antiqua" w:hAnsi="Book Antiqua"/>
              </w:rPr>
              <w:t>Spring 2012</w:t>
            </w:r>
          </w:p>
        </w:tc>
        <w:tc>
          <w:tcPr>
            <w:tcW w:w="6480" w:type="dxa"/>
          </w:tcPr>
          <w:p w14:paraId="7CB16F3F" w14:textId="2404A18E" w:rsidR="00D73CF6" w:rsidRPr="00EB1A52" w:rsidRDefault="00D73CF6" w:rsidP="00D73CF6">
            <w:pPr>
              <w:rPr>
                <w:rFonts w:ascii="Book Antiqua" w:hAnsi="Book Antiqua"/>
                <w:b/>
              </w:rPr>
            </w:pPr>
            <w:r w:rsidRPr="00EB1A52">
              <w:rPr>
                <w:rFonts w:ascii="Book Antiqua" w:hAnsi="Book Antiqua"/>
              </w:rPr>
              <w:t>1</w:t>
            </w:r>
            <w:r w:rsidRPr="00EB1A52">
              <w:rPr>
                <w:rFonts w:ascii="Book Antiqua" w:hAnsi="Book Antiqua"/>
                <w:vertAlign w:val="superscript"/>
              </w:rPr>
              <w:t>st</w:t>
            </w:r>
            <w:r w:rsidRPr="00EB1A52">
              <w:rPr>
                <w:rFonts w:ascii="Book Antiqua" w:hAnsi="Book Antiqua"/>
              </w:rPr>
              <w:t xml:space="preserve"> Edition of WRIT Large is launched</w:t>
            </w:r>
          </w:p>
        </w:tc>
      </w:tr>
      <w:tr w:rsidR="00D73CF6" w:rsidRPr="00EB1A52" w14:paraId="5E4E5C12" w14:textId="77777777" w:rsidTr="00855676">
        <w:tc>
          <w:tcPr>
            <w:tcW w:w="2430" w:type="dxa"/>
          </w:tcPr>
          <w:p w14:paraId="6CC598C1" w14:textId="04E7949E" w:rsidR="00D73CF6" w:rsidRPr="00EB1A52" w:rsidRDefault="00D73CF6" w:rsidP="00D73CF6">
            <w:pPr>
              <w:rPr>
                <w:rFonts w:ascii="Book Antiqua" w:hAnsi="Book Antiqua"/>
              </w:rPr>
            </w:pPr>
            <w:r w:rsidRPr="00EB1A52">
              <w:rPr>
                <w:rFonts w:ascii="Book Antiqua" w:hAnsi="Book Antiqua"/>
              </w:rPr>
              <w:t>Oct. 3, 2012</w:t>
            </w:r>
          </w:p>
        </w:tc>
        <w:tc>
          <w:tcPr>
            <w:tcW w:w="6480" w:type="dxa"/>
          </w:tcPr>
          <w:p w14:paraId="738206DE" w14:textId="10E0BB8F" w:rsidR="00D73CF6" w:rsidRPr="00EB1A52" w:rsidRDefault="00D73CF6" w:rsidP="00D73CF6">
            <w:pPr>
              <w:rPr>
                <w:rFonts w:ascii="Book Antiqua" w:hAnsi="Book Antiqua"/>
                <w:b/>
              </w:rPr>
            </w:pPr>
            <w:r w:rsidRPr="00EB1A52">
              <w:rPr>
                <w:rFonts w:ascii="Book Antiqua" w:hAnsi="Book Antiqua"/>
              </w:rPr>
              <w:t>Debate Fest</w:t>
            </w:r>
          </w:p>
        </w:tc>
      </w:tr>
      <w:tr w:rsidR="00D73CF6" w:rsidRPr="00EB1A52" w14:paraId="1C3E986B" w14:textId="77777777" w:rsidTr="00855676">
        <w:tc>
          <w:tcPr>
            <w:tcW w:w="2430" w:type="dxa"/>
          </w:tcPr>
          <w:p w14:paraId="5CC4F642" w14:textId="4F96A479" w:rsidR="00D73CF6" w:rsidRPr="00EB1A52" w:rsidRDefault="00D73CF6" w:rsidP="00D73CF6">
            <w:pPr>
              <w:rPr>
                <w:rFonts w:ascii="Book Antiqua" w:hAnsi="Book Antiqua"/>
              </w:rPr>
            </w:pPr>
            <w:r w:rsidRPr="00EB1A52">
              <w:rPr>
                <w:rFonts w:ascii="Book Antiqua" w:hAnsi="Book Antiqua"/>
              </w:rPr>
              <w:t>Oct. 9, 2012</w:t>
            </w:r>
          </w:p>
        </w:tc>
        <w:tc>
          <w:tcPr>
            <w:tcW w:w="6480" w:type="dxa"/>
          </w:tcPr>
          <w:p w14:paraId="0B281873" w14:textId="62119012" w:rsidR="00D73CF6" w:rsidRPr="00EB1A52" w:rsidRDefault="00D73CF6" w:rsidP="00D73CF6">
            <w:pPr>
              <w:rPr>
                <w:rFonts w:ascii="Book Antiqua" w:hAnsi="Book Antiqua"/>
                <w:b/>
              </w:rPr>
            </w:pPr>
            <w:r w:rsidRPr="00EB1A52">
              <w:rPr>
                <w:rFonts w:ascii="Book Antiqua" w:hAnsi="Book Antiqua"/>
              </w:rPr>
              <w:t>Quick Lunch Lecture Workshop: “Responding to Writing While Saving Some Weekend.”</w:t>
            </w:r>
          </w:p>
        </w:tc>
      </w:tr>
      <w:tr w:rsidR="00D73CF6" w:rsidRPr="00EB1A52" w14:paraId="3646C8B5" w14:textId="77777777" w:rsidTr="00855676">
        <w:tc>
          <w:tcPr>
            <w:tcW w:w="2430" w:type="dxa"/>
          </w:tcPr>
          <w:p w14:paraId="2F9E3FB9" w14:textId="6DA22527" w:rsidR="00D73CF6" w:rsidRPr="00EB1A52" w:rsidRDefault="00D73CF6" w:rsidP="00D73CF6">
            <w:pPr>
              <w:rPr>
                <w:rFonts w:ascii="Book Antiqua" w:hAnsi="Book Antiqua"/>
              </w:rPr>
            </w:pPr>
            <w:r w:rsidRPr="00EB1A52">
              <w:rPr>
                <w:rFonts w:ascii="Book Antiqua" w:hAnsi="Book Antiqua"/>
              </w:rPr>
              <w:t>Oct. 12, 2012</w:t>
            </w:r>
          </w:p>
        </w:tc>
        <w:tc>
          <w:tcPr>
            <w:tcW w:w="6480" w:type="dxa"/>
          </w:tcPr>
          <w:p w14:paraId="64FF6EB3" w14:textId="40ED75D5" w:rsidR="00D73CF6" w:rsidRPr="00EB1A52" w:rsidRDefault="00D73CF6" w:rsidP="00D73CF6">
            <w:pPr>
              <w:rPr>
                <w:rFonts w:ascii="Book Antiqua" w:hAnsi="Book Antiqua"/>
                <w:b/>
              </w:rPr>
            </w:pPr>
            <w:r w:rsidRPr="00EB1A52">
              <w:rPr>
                <w:rFonts w:ascii="Book Antiqua" w:hAnsi="Book Antiqua"/>
              </w:rPr>
              <w:t>Kathleen Blake Yancey Lecture: “The View from a Rear View Mirror.”</w:t>
            </w:r>
          </w:p>
        </w:tc>
      </w:tr>
      <w:tr w:rsidR="00D73CF6" w:rsidRPr="00EB1A52" w14:paraId="793DB5F9" w14:textId="77777777" w:rsidTr="00855676">
        <w:tc>
          <w:tcPr>
            <w:tcW w:w="2430" w:type="dxa"/>
          </w:tcPr>
          <w:p w14:paraId="4DC565AE" w14:textId="77777777" w:rsidR="00D73CF6" w:rsidRPr="00EB1A52" w:rsidRDefault="00D73CF6" w:rsidP="00D73CF6">
            <w:pPr>
              <w:rPr>
                <w:rFonts w:ascii="Book Antiqua" w:hAnsi="Book Antiqua"/>
              </w:rPr>
            </w:pPr>
          </w:p>
          <w:p w14:paraId="1FAD5475" w14:textId="28DAB115" w:rsidR="00D73CF6" w:rsidRPr="00EB1A52" w:rsidRDefault="00D73CF6" w:rsidP="00D73CF6">
            <w:pPr>
              <w:rPr>
                <w:rFonts w:ascii="Book Antiqua" w:hAnsi="Book Antiqua"/>
              </w:rPr>
            </w:pPr>
            <w:r w:rsidRPr="00EB1A52">
              <w:rPr>
                <w:rFonts w:ascii="Book Antiqua" w:hAnsi="Book Antiqua"/>
              </w:rPr>
              <w:t>Oct. 17, 2012</w:t>
            </w:r>
          </w:p>
        </w:tc>
        <w:tc>
          <w:tcPr>
            <w:tcW w:w="6480" w:type="dxa"/>
          </w:tcPr>
          <w:p w14:paraId="578DE2AC" w14:textId="2DCE00D1" w:rsidR="00D73CF6" w:rsidRPr="00EB1A52" w:rsidRDefault="00D73CF6" w:rsidP="00D73CF6">
            <w:pPr>
              <w:rPr>
                <w:rFonts w:ascii="Book Antiqua" w:hAnsi="Book Antiqua"/>
              </w:rPr>
            </w:pPr>
            <w:r w:rsidRPr="00EB1A52">
              <w:rPr>
                <w:rFonts w:ascii="Book Antiqua" w:hAnsi="Book Antiqua"/>
              </w:rPr>
              <w:t xml:space="preserve">Quick Lunch Lecture Workshop: “Getting Students Beyond Quotation and Summary.” </w:t>
            </w:r>
          </w:p>
        </w:tc>
      </w:tr>
      <w:tr w:rsidR="00D73CF6" w:rsidRPr="00EB1A52" w14:paraId="40953F45" w14:textId="77777777" w:rsidTr="00855676">
        <w:tc>
          <w:tcPr>
            <w:tcW w:w="2430" w:type="dxa"/>
          </w:tcPr>
          <w:p w14:paraId="25118B76" w14:textId="145E9B00" w:rsidR="00D73CF6" w:rsidRPr="00EB1A52" w:rsidRDefault="00D73CF6" w:rsidP="00D73CF6">
            <w:pPr>
              <w:rPr>
                <w:rFonts w:ascii="Book Antiqua" w:hAnsi="Book Antiqua"/>
              </w:rPr>
            </w:pPr>
            <w:r w:rsidRPr="00EB1A52">
              <w:rPr>
                <w:rFonts w:ascii="Book Antiqua" w:hAnsi="Book Antiqua"/>
              </w:rPr>
              <w:t>Oct. 18, 2012</w:t>
            </w:r>
          </w:p>
        </w:tc>
        <w:tc>
          <w:tcPr>
            <w:tcW w:w="6480" w:type="dxa"/>
          </w:tcPr>
          <w:p w14:paraId="2D20060F" w14:textId="452D8BFB" w:rsidR="00D73CF6" w:rsidRPr="00EB1A52" w:rsidRDefault="00D73CF6" w:rsidP="00D73CF6">
            <w:pPr>
              <w:rPr>
                <w:rFonts w:ascii="Book Antiqua" w:hAnsi="Book Antiqua"/>
              </w:rPr>
            </w:pPr>
            <w:r w:rsidRPr="00EB1A52">
              <w:rPr>
                <w:rFonts w:ascii="Book Antiqua" w:hAnsi="Book Antiqua"/>
                <w:b/>
              </w:rPr>
              <w:t xml:space="preserve">National Day on Writing. </w:t>
            </w:r>
            <w:r w:rsidRPr="00EB1A52">
              <w:rPr>
                <w:rFonts w:ascii="Book Antiqua" w:hAnsi="Book Antiqua"/>
              </w:rPr>
              <w:t>Featuring a Twitter Story Contest and Writing on Stage event.</w:t>
            </w:r>
          </w:p>
        </w:tc>
      </w:tr>
      <w:tr w:rsidR="00D73CF6" w:rsidRPr="00EB1A52" w14:paraId="43775586" w14:textId="77777777" w:rsidTr="00855676">
        <w:tc>
          <w:tcPr>
            <w:tcW w:w="2430" w:type="dxa"/>
          </w:tcPr>
          <w:p w14:paraId="11E1EA5A" w14:textId="635B292C" w:rsidR="00D73CF6" w:rsidRPr="00EB1A52" w:rsidRDefault="00D73CF6" w:rsidP="00D73CF6">
            <w:pPr>
              <w:rPr>
                <w:rFonts w:ascii="Book Antiqua" w:hAnsi="Book Antiqua"/>
              </w:rPr>
            </w:pPr>
            <w:r w:rsidRPr="00EB1A52">
              <w:rPr>
                <w:rFonts w:ascii="Book Antiqua" w:hAnsi="Book Antiqua"/>
              </w:rPr>
              <w:t>Oct. 19, 2012</w:t>
            </w:r>
          </w:p>
        </w:tc>
        <w:tc>
          <w:tcPr>
            <w:tcW w:w="6480" w:type="dxa"/>
          </w:tcPr>
          <w:p w14:paraId="22E843A2" w14:textId="687EB3E6" w:rsidR="00D73CF6" w:rsidRPr="00EB1A52" w:rsidRDefault="00D73CF6" w:rsidP="00D73CF6">
            <w:pPr>
              <w:rPr>
                <w:rFonts w:ascii="Book Antiqua" w:hAnsi="Book Antiqua"/>
              </w:rPr>
            </w:pPr>
            <w:r w:rsidRPr="00EB1A52">
              <w:rPr>
                <w:rFonts w:ascii="Book Antiqua" w:hAnsi="Book Antiqua"/>
              </w:rPr>
              <w:t>Quick Lunch Lecture Workshop: “Responding to Writing While Saving Some Weekend.”</w:t>
            </w:r>
          </w:p>
        </w:tc>
      </w:tr>
      <w:tr w:rsidR="00D73CF6" w:rsidRPr="00EB1A52" w14:paraId="64029287" w14:textId="77777777" w:rsidTr="00855676">
        <w:tc>
          <w:tcPr>
            <w:tcW w:w="2430" w:type="dxa"/>
          </w:tcPr>
          <w:p w14:paraId="0FF8FD99" w14:textId="769235F0" w:rsidR="00D73CF6" w:rsidRPr="00EB1A52" w:rsidRDefault="00D73CF6" w:rsidP="00D73CF6">
            <w:pPr>
              <w:rPr>
                <w:rFonts w:ascii="Book Antiqua" w:hAnsi="Book Antiqua"/>
              </w:rPr>
            </w:pPr>
            <w:r w:rsidRPr="00EB1A52">
              <w:rPr>
                <w:rFonts w:ascii="Book Antiqua" w:hAnsi="Book Antiqua"/>
              </w:rPr>
              <w:t>Oct. 23, 2012</w:t>
            </w:r>
          </w:p>
        </w:tc>
        <w:tc>
          <w:tcPr>
            <w:tcW w:w="6480" w:type="dxa"/>
          </w:tcPr>
          <w:p w14:paraId="5E259CF0" w14:textId="10F6DE18" w:rsidR="00D73CF6" w:rsidRPr="00EB1A52" w:rsidRDefault="00D73CF6" w:rsidP="00D73CF6">
            <w:pPr>
              <w:rPr>
                <w:rFonts w:ascii="Book Antiqua" w:hAnsi="Book Antiqua"/>
              </w:rPr>
            </w:pPr>
            <w:r w:rsidRPr="00EB1A52">
              <w:rPr>
                <w:rFonts w:ascii="Book Antiqua" w:hAnsi="Book Antiqua"/>
              </w:rPr>
              <w:t>Quick Lunch Lecture Workshop: “What Students Like Best.”</w:t>
            </w:r>
          </w:p>
        </w:tc>
      </w:tr>
      <w:tr w:rsidR="00D73CF6" w:rsidRPr="00EB1A52" w14:paraId="33E1DAA2" w14:textId="77777777" w:rsidTr="00855676">
        <w:tc>
          <w:tcPr>
            <w:tcW w:w="2430" w:type="dxa"/>
          </w:tcPr>
          <w:p w14:paraId="4F3A0EEE" w14:textId="48805C9B" w:rsidR="00D73CF6" w:rsidRPr="00EB1A52" w:rsidRDefault="00D73CF6" w:rsidP="00D73CF6">
            <w:pPr>
              <w:rPr>
                <w:rFonts w:ascii="Book Antiqua" w:hAnsi="Book Antiqua"/>
              </w:rPr>
            </w:pPr>
            <w:r w:rsidRPr="00EB1A52">
              <w:rPr>
                <w:rFonts w:ascii="Book Antiqua" w:hAnsi="Book Antiqua"/>
              </w:rPr>
              <w:t>Oct. 30, 2012</w:t>
            </w:r>
          </w:p>
        </w:tc>
        <w:tc>
          <w:tcPr>
            <w:tcW w:w="6480" w:type="dxa"/>
          </w:tcPr>
          <w:p w14:paraId="015BA552" w14:textId="1A980216" w:rsidR="00D73CF6" w:rsidRPr="00EB1A52" w:rsidRDefault="00D73CF6" w:rsidP="00D73CF6">
            <w:pPr>
              <w:rPr>
                <w:rFonts w:ascii="Book Antiqua" w:hAnsi="Book Antiqua"/>
              </w:rPr>
            </w:pPr>
            <w:r w:rsidRPr="00EB1A52">
              <w:rPr>
                <w:rFonts w:ascii="Book Antiqua" w:hAnsi="Book Antiqua"/>
              </w:rPr>
              <w:t>Quick Lunch Lecture Workshop: “Getting Students Beyond Quotation and Summary.”</w:t>
            </w:r>
          </w:p>
        </w:tc>
      </w:tr>
      <w:tr w:rsidR="00D73CF6" w:rsidRPr="00EB1A52" w14:paraId="4DBAB66E" w14:textId="77777777" w:rsidTr="00855676">
        <w:tc>
          <w:tcPr>
            <w:tcW w:w="2430" w:type="dxa"/>
          </w:tcPr>
          <w:p w14:paraId="0F672A11" w14:textId="257FB920" w:rsidR="00D73CF6" w:rsidRPr="00EB1A52" w:rsidRDefault="00D73CF6" w:rsidP="00D73CF6">
            <w:pPr>
              <w:rPr>
                <w:rFonts w:ascii="Book Antiqua" w:hAnsi="Book Antiqua"/>
              </w:rPr>
            </w:pPr>
            <w:r w:rsidRPr="00EB1A52">
              <w:rPr>
                <w:rFonts w:ascii="Book Antiqua" w:hAnsi="Book Antiqua"/>
              </w:rPr>
              <w:t>Oct. 31, 2012</w:t>
            </w:r>
          </w:p>
        </w:tc>
        <w:tc>
          <w:tcPr>
            <w:tcW w:w="6480" w:type="dxa"/>
          </w:tcPr>
          <w:p w14:paraId="03C59390" w14:textId="7FBDC57B" w:rsidR="00D73CF6" w:rsidRPr="00EB1A52" w:rsidRDefault="00D73CF6" w:rsidP="00D73CF6">
            <w:pPr>
              <w:rPr>
                <w:rFonts w:ascii="Book Antiqua" w:hAnsi="Book Antiqua"/>
              </w:rPr>
            </w:pPr>
            <w:r w:rsidRPr="00EB1A52">
              <w:rPr>
                <w:rFonts w:ascii="Book Antiqua" w:hAnsi="Book Antiqua"/>
              </w:rPr>
              <w:t>Quick Lunch Lecture Workshop: “Multimodal Writing Assignments.”</w:t>
            </w:r>
          </w:p>
        </w:tc>
      </w:tr>
      <w:tr w:rsidR="00D73CF6" w:rsidRPr="00EB1A52" w14:paraId="5B9C8636" w14:textId="77777777" w:rsidTr="00855676">
        <w:tc>
          <w:tcPr>
            <w:tcW w:w="2430" w:type="dxa"/>
          </w:tcPr>
          <w:p w14:paraId="0C466A3B" w14:textId="0EA07700" w:rsidR="00D73CF6" w:rsidRPr="00EB1A52" w:rsidRDefault="00D73CF6" w:rsidP="00D73CF6">
            <w:pPr>
              <w:rPr>
                <w:rFonts w:ascii="Book Antiqua" w:hAnsi="Book Antiqua"/>
              </w:rPr>
            </w:pPr>
            <w:r w:rsidRPr="00EB1A52">
              <w:rPr>
                <w:rFonts w:ascii="Book Antiqua" w:hAnsi="Book Antiqua"/>
              </w:rPr>
              <w:t>Nov. 2, 2012</w:t>
            </w:r>
          </w:p>
        </w:tc>
        <w:tc>
          <w:tcPr>
            <w:tcW w:w="6480" w:type="dxa"/>
          </w:tcPr>
          <w:p w14:paraId="04661767" w14:textId="5CE60D2C" w:rsidR="00D73CF6" w:rsidRPr="00EB1A52" w:rsidRDefault="00D73CF6" w:rsidP="00D73CF6">
            <w:pPr>
              <w:rPr>
                <w:rFonts w:ascii="Book Antiqua" w:hAnsi="Book Antiqua"/>
              </w:rPr>
            </w:pPr>
            <w:r w:rsidRPr="00EB1A52">
              <w:rPr>
                <w:rFonts w:ascii="Book Antiqua" w:hAnsi="Book Antiqua"/>
              </w:rPr>
              <w:t>Quick Lunch Lecture Workshop: “What Students Like Best.”</w:t>
            </w:r>
          </w:p>
        </w:tc>
      </w:tr>
      <w:tr w:rsidR="00D73CF6" w:rsidRPr="00EB1A52" w14:paraId="34ADB0A0" w14:textId="77777777" w:rsidTr="00855676">
        <w:tc>
          <w:tcPr>
            <w:tcW w:w="2430" w:type="dxa"/>
          </w:tcPr>
          <w:p w14:paraId="506C5F94" w14:textId="20131B07" w:rsidR="00D73CF6" w:rsidRPr="00EB1A52" w:rsidRDefault="00D73CF6" w:rsidP="00D73CF6">
            <w:pPr>
              <w:rPr>
                <w:rFonts w:ascii="Book Antiqua" w:hAnsi="Book Antiqua"/>
              </w:rPr>
            </w:pPr>
            <w:r w:rsidRPr="00EB1A52">
              <w:rPr>
                <w:rFonts w:ascii="Book Antiqua" w:hAnsi="Book Antiqua"/>
              </w:rPr>
              <w:t>Nov. 8, 2012</w:t>
            </w:r>
          </w:p>
        </w:tc>
        <w:tc>
          <w:tcPr>
            <w:tcW w:w="6480" w:type="dxa"/>
          </w:tcPr>
          <w:p w14:paraId="689B9B9C" w14:textId="41E5225E" w:rsidR="00D73CF6" w:rsidRPr="00EB1A52" w:rsidRDefault="00D73CF6" w:rsidP="00D73CF6">
            <w:pPr>
              <w:rPr>
                <w:rFonts w:ascii="Book Antiqua" w:hAnsi="Book Antiqua"/>
              </w:rPr>
            </w:pPr>
            <w:r w:rsidRPr="00EB1A52">
              <w:rPr>
                <w:rFonts w:ascii="Book Antiqua" w:hAnsi="Book Antiqua"/>
              </w:rPr>
              <w:t>Quick Lunch Lecture Workshop: “Multimodal Writing Assignments.”</w:t>
            </w:r>
          </w:p>
        </w:tc>
      </w:tr>
      <w:tr w:rsidR="00D73CF6" w:rsidRPr="00EB1A52" w14:paraId="6D8EE471" w14:textId="77777777" w:rsidTr="00855676">
        <w:tc>
          <w:tcPr>
            <w:tcW w:w="2430" w:type="dxa"/>
          </w:tcPr>
          <w:p w14:paraId="2593CD01" w14:textId="4E088848" w:rsidR="00D73CF6" w:rsidRPr="00EB1A52" w:rsidRDefault="00D73CF6" w:rsidP="00D73CF6">
            <w:pPr>
              <w:rPr>
                <w:rFonts w:ascii="Book Antiqua" w:hAnsi="Book Antiqua"/>
              </w:rPr>
            </w:pPr>
            <w:r w:rsidRPr="00EB1A52">
              <w:rPr>
                <w:rFonts w:ascii="Book Antiqua" w:hAnsi="Book Antiqua"/>
              </w:rPr>
              <w:t>2013</w:t>
            </w:r>
          </w:p>
        </w:tc>
        <w:tc>
          <w:tcPr>
            <w:tcW w:w="6480" w:type="dxa"/>
          </w:tcPr>
          <w:p w14:paraId="322C6E44" w14:textId="62B46BE1" w:rsidR="00D73CF6" w:rsidRPr="00EB1A52" w:rsidRDefault="00D73CF6" w:rsidP="00D73CF6">
            <w:pPr>
              <w:rPr>
                <w:rFonts w:ascii="Book Antiqua" w:hAnsi="Book Antiqua"/>
              </w:rPr>
            </w:pPr>
            <w:r w:rsidRPr="00EB1A52">
              <w:rPr>
                <w:rFonts w:ascii="Book Antiqua" w:hAnsi="Book Antiqua"/>
              </w:rPr>
              <w:t>Liz Drogin wins the Service Learning Faculty Member of the year award from CCSEL.</w:t>
            </w:r>
          </w:p>
        </w:tc>
      </w:tr>
      <w:tr w:rsidR="00D73CF6" w:rsidRPr="00EB1A52" w14:paraId="215869AF" w14:textId="77777777" w:rsidTr="00855676">
        <w:tc>
          <w:tcPr>
            <w:tcW w:w="2430" w:type="dxa"/>
          </w:tcPr>
          <w:p w14:paraId="4E67F440" w14:textId="38441EFB" w:rsidR="00D73CF6" w:rsidRPr="00EB1A52" w:rsidRDefault="00D73CF6" w:rsidP="00D73CF6">
            <w:pPr>
              <w:rPr>
                <w:rFonts w:ascii="Book Antiqua" w:hAnsi="Book Antiqua"/>
              </w:rPr>
            </w:pPr>
            <w:r w:rsidRPr="00EB1A52">
              <w:rPr>
                <w:rFonts w:ascii="Book Antiqua" w:hAnsi="Book Antiqua"/>
              </w:rPr>
              <w:t>Jan. 30, 2013</w:t>
            </w:r>
          </w:p>
        </w:tc>
        <w:tc>
          <w:tcPr>
            <w:tcW w:w="6480" w:type="dxa"/>
          </w:tcPr>
          <w:p w14:paraId="05121265" w14:textId="49883207" w:rsidR="00D73CF6" w:rsidRPr="00EB1A52" w:rsidRDefault="00D73CF6" w:rsidP="00D73CF6">
            <w:pPr>
              <w:rPr>
                <w:rFonts w:ascii="Book Antiqua" w:hAnsi="Book Antiqua"/>
              </w:rPr>
            </w:pPr>
            <w:r w:rsidRPr="00EB1A52">
              <w:rPr>
                <w:rFonts w:ascii="Book Antiqua" w:hAnsi="Book Antiqua"/>
              </w:rPr>
              <w:t>WRIT Large (2</w:t>
            </w:r>
            <w:r w:rsidRPr="00EB1A52">
              <w:rPr>
                <w:rFonts w:ascii="Book Antiqua" w:hAnsi="Book Antiqua"/>
                <w:vertAlign w:val="superscript"/>
              </w:rPr>
              <w:t>nd</w:t>
            </w:r>
            <w:r w:rsidRPr="00EB1A52">
              <w:rPr>
                <w:rFonts w:ascii="Book Antiqua" w:hAnsi="Book Antiqua"/>
              </w:rPr>
              <w:t xml:space="preserve"> Ed.) Launch and Reading.</w:t>
            </w:r>
          </w:p>
        </w:tc>
      </w:tr>
      <w:tr w:rsidR="00D73CF6" w:rsidRPr="00EB1A52" w14:paraId="55C1C214" w14:textId="77777777" w:rsidTr="00855676">
        <w:tc>
          <w:tcPr>
            <w:tcW w:w="2430" w:type="dxa"/>
          </w:tcPr>
          <w:p w14:paraId="72557E30" w14:textId="7753E20A" w:rsidR="00D73CF6" w:rsidRPr="00EB1A52" w:rsidRDefault="00D73CF6" w:rsidP="00D73CF6">
            <w:pPr>
              <w:rPr>
                <w:rFonts w:ascii="Book Antiqua" w:hAnsi="Book Antiqua"/>
              </w:rPr>
            </w:pPr>
            <w:r w:rsidRPr="00EB1A52">
              <w:rPr>
                <w:rFonts w:ascii="Book Antiqua" w:hAnsi="Book Antiqua"/>
              </w:rPr>
              <w:t>Apr. 16-17, 2013</w:t>
            </w:r>
          </w:p>
        </w:tc>
        <w:tc>
          <w:tcPr>
            <w:tcW w:w="6480" w:type="dxa"/>
          </w:tcPr>
          <w:p w14:paraId="54D6F6AA" w14:textId="62433769" w:rsidR="00D73CF6" w:rsidRPr="00EB1A52" w:rsidRDefault="00D73CF6" w:rsidP="00D73CF6">
            <w:pPr>
              <w:rPr>
                <w:rFonts w:ascii="Book Antiqua" w:hAnsi="Book Antiqua"/>
              </w:rPr>
            </w:pPr>
            <w:r w:rsidRPr="00EB1A52">
              <w:rPr>
                <w:rFonts w:ascii="Book Antiqua" w:hAnsi="Book Antiqua"/>
                <w:b/>
              </w:rPr>
              <w:t>Conversations in the Disciplines</w:t>
            </w:r>
            <w:r w:rsidRPr="00EB1A52">
              <w:rPr>
                <w:rFonts w:ascii="Book Antiqua" w:hAnsi="Book Antiqua"/>
              </w:rPr>
              <w:t xml:space="preserve"> featuring: Lindsay Feitz, Gender and Women’s Studies; Anen DePrince, Psychology; Peter Hanson, Political Science; Kristin Taavola, Music. Robert Dores, Biological Sciences; Juli Parrish, Writing; Ophir Sefiha, Sociology and Criminology.</w:t>
            </w:r>
          </w:p>
        </w:tc>
      </w:tr>
      <w:tr w:rsidR="00D73CF6" w:rsidRPr="00EB1A52" w14:paraId="46F93B11" w14:textId="77777777" w:rsidTr="00855676">
        <w:tc>
          <w:tcPr>
            <w:tcW w:w="2430" w:type="dxa"/>
          </w:tcPr>
          <w:p w14:paraId="38652833" w14:textId="659692C1" w:rsidR="00D73CF6" w:rsidRPr="00EB1A52" w:rsidRDefault="00D73CF6" w:rsidP="00D73CF6">
            <w:pPr>
              <w:rPr>
                <w:rFonts w:ascii="Book Antiqua" w:hAnsi="Book Antiqua"/>
              </w:rPr>
            </w:pPr>
            <w:r w:rsidRPr="00EB1A52">
              <w:rPr>
                <w:rFonts w:ascii="Book Antiqua" w:hAnsi="Book Antiqua"/>
              </w:rPr>
              <w:t>May 9, 2013</w:t>
            </w:r>
          </w:p>
        </w:tc>
        <w:tc>
          <w:tcPr>
            <w:tcW w:w="6480" w:type="dxa"/>
          </w:tcPr>
          <w:p w14:paraId="1BC3F0CA" w14:textId="02CAC680" w:rsidR="00D73CF6" w:rsidRPr="00EB1A52" w:rsidRDefault="00D73CF6" w:rsidP="00D73CF6">
            <w:pPr>
              <w:rPr>
                <w:rFonts w:ascii="Book Antiqua" w:hAnsi="Book Antiqua"/>
              </w:rPr>
            </w:pPr>
            <w:r w:rsidRPr="00EB1A52">
              <w:rPr>
                <w:rFonts w:ascii="Book Antiqua" w:hAnsi="Book Antiqua"/>
              </w:rPr>
              <w:t>Writing Program hosts 1</w:t>
            </w:r>
            <w:r w:rsidRPr="00EB1A52">
              <w:rPr>
                <w:rFonts w:ascii="Book Antiqua" w:hAnsi="Book Antiqua"/>
                <w:vertAlign w:val="superscript"/>
              </w:rPr>
              <w:t>st</w:t>
            </w:r>
            <w:r w:rsidRPr="00EB1A52">
              <w:rPr>
                <w:rFonts w:ascii="Book Antiqua" w:hAnsi="Book Antiqua"/>
              </w:rPr>
              <w:t xml:space="preserve"> annual COMPosium</w:t>
            </w:r>
          </w:p>
        </w:tc>
      </w:tr>
      <w:tr w:rsidR="00D73CF6" w:rsidRPr="00EB1A52" w14:paraId="66A4BAE3" w14:textId="77777777" w:rsidTr="00855676">
        <w:tc>
          <w:tcPr>
            <w:tcW w:w="2430" w:type="dxa"/>
          </w:tcPr>
          <w:p w14:paraId="7FBB092A" w14:textId="63981746" w:rsidR="00D73CF6" w:rsidRPr="00EB1A52" w:rsidRDefault="00D73CF6" w:rsidP="00D73CF6">
            <w:pPr>
              <w:rPr>
                <w:rFonts w:ascii="Book Antiqua" w:hAnsi="Book Antiqua"/>
              </w:rPr>
            </w:pPr>
            <w:r w:rsidRPr="00EB1A52">
              <w:rPr>
                <w:rFonts w:ascii="Book Antiqua" w:hAnsi="Book Antiqua"/>
              </w:rPr>
              <w:t>Oct. 15, 2013</w:t>
            </w:r>
          </w:p>
        </w:tc>
        <w:tc>
          <w:tcPr>
            <w:tcW w:w="6480" w:type="dxa"/>
          </w:tcPr>
          <w:p w14:paraId="455B9D0C" w14:textId="068B02CC" w:rsidR="00D73CF6" w:rsidRPr="00EB1A52" w:rsidRDefault="00D73CF6" w:rsidP="00D73CF6">
            <w:pPr>
              <w:rPr>
                <w:rFonts w:ascii="Book Antiqua" w:hAnsi="Book Antiqua"/>
              </w:rPr>
            </w:pPr>
            <w:r w:rsidRPr="00EB1A52">
              <w:rPr>
                <w:rFonts w:ascii="Book Antiqua" w:hAnsi="Book Antiqua"/>
              </w:rPr>
              <w:t>Writing Program faculty invite students for afternoon snack and information in “Food For Thought…About First Year Writing.”</w:t>
            </w:r>
          </w:p>
        </w:tc>
      </w:tr>
      <w:tr w:rsidR="00D73CF6" w:rsidRPr="00EB1A52" w14:paraId="7A76609F" w14:textId="77777777" w:rsidTr="00855676">
        <w:tc>
          <w:tcPr>
            <w:tcW w:w="2430" w:type="dxa"/>
          </w:tcPr>
          <w:p w14:paraId="4DCE5F3A" w14:textId="267C214E" w:rsidR="00D73CF6" w:rsidRPr="00EB1A52" w:rsidRDefault="00F62772" w:rsidP="00D73CF6">
            <w:pPr>
              <w:rPr>
                <w:rFonts w:ascii="Book Antiqua" w:hAnsi="Book Antiqua"/>
              </w:rPr>
            </w:pPr>
            <w:r w:rsidRPr="00EB1A52">
              <w:rPr>
                <w:rFonts w:ascii="Book Antiqua" w:hAnsi="Book Antiqua"/>
              </w:rPr>
              <w:t>Oct. 24, 2013</w:t>
            </w:r>
          </w:p>
        </w:tc>
        <w:tc>
          <w:tcPr>
            <w:tcW w:w="6480" w:type="dxa"/>
          </w:tcPr>
          <w:p w14:paraId="012819E7" w14:textId="2320A2EA" w:rsidR="00D73CF6" w:rsidRPr="00EB1A52" w:rsidRDefault="00F62772" w:rsidP="00D73CF6">
            <w:pPr>
              <w:rPr>
                <w:rFonts w:ascii="Book Antiqua" w:hAnsi="Book Antiqua"/>
              </w:rPr>
            </w:pPr>
            <w:r w:rsidRPr="00EB1A52">
              <w:rPr>
                <w:rFonts w:ascii="Book Antiqua" w:hAnsi="Book Antiqua"/>
                <w:b/>
              </w:rPr>
              <w:t>Writing Out of Bounds</w:t>
            </w:r>
            <w:r w:rsidRPr="00EB1A52">
              <w:rPr>
                <w:rFonts w:ascii="Book Antiqua" w:hAnsi="Book Antiqua"/>
              </w:rPr>
              <w:t>: A Community Writing Center Celebration featuring readings by writers from DU and community writing centers.</w:t>
            </w:r>
          </w:p>
        </w:tc>
      </w:tr>
      <w:tr w:rsidR="00D73CF6" w:rsidRPr="00EB1A52" w14:paraId="26435C25" w14:textId="77777777" w:rsidTr="00855676">
        <w:tc>
          <w:tcPr>
            <w:tcW w:w="2430" w:type="dxa"/>
          </w:tcPr>
          <w:p w14:paraId="5F848FEA" w14:textId="69EADBFC" w:rsidR="00D73CF6" w:rsidRPr="00EB1A52" w:rsidRDefault="00F62772" w:rsidP="00D73CF6">
            <w:pPr>
              <w:rPr>
                <w:rFonts w:ascii="Book Antiqua" w:hAnsi="Book Antiqua"/>
              </w:rPr>
            </w:pPr>
            <w:r w:rsidRPr="00EB1A52">
              <w:rPr>
                <w:rFonts w:ascii="Book Antiqua" w:hAnsi="Book Antiqua"/>
              </w:rPr>
              <w:t>Oct. 25, 2013</w:t>
            </w:r>
          </w:p>
        </w:tc>
        <w:tc>
          <w:tcPr>
            <w:tcW w:w="6480" w:type="dxa"/>
          </w:tcPr>
          <w:p w14:paraId="7B91DFCB" w14:textId="6DB50365" w:rsidR="00D73CF6" w:rsidRPr="00EB1A52" w:rsidRDefault="00F62772" w:rsidP="00D73CF6">
            <w:pPr>
              <w:rPr>
                <w:rFonts w:ascii="Book Antiqua" w:hAnsi="Book Antiqua"/>
              </w:rPr>
            </w:pPr>
            <w:r w:rsidRPr="00EB1A52">
              <w:rPr>
                <w:rFonts w:ascii="Book Antiqua" w:hAnsi="Book Antiqua"/>
                <w:b/>
                <w:color w:val="252525"/>
              </w:rPr>
              <w:t xml:space="preserve">A Conversation with Hampton Sides. </w:t>
            </w:r>
            <w:r w:rsidRPr="00EB1A52">
              <w:rPr>
                <w:rFonts w:ascii="Book Antiqua" w:hAnsi="Book Antiqua"/>
                <w:color w:val="252525"/>
              </w:rPr>
              <w:t>Reading and conversation with journalist and writer.</w:t>
            </w:r>
          </w:p>
        </w:tc>
      </w:tr>
      <w:tr w:rsidR="00D73CF6" w:rsidRPr="00EB1A52" w14:paraId="70E3C290" w14:textId="77777777" w:rsidTr="00855676">
        <w:tc>
          <w:tcPr>
            <w:tcW w:w="2430" w:type="dxa"/>
          </w:tcPr>
          <w:p w14:paraId="5EA29B74" w14:textId="3F5333BB" w:rsidR="00D73CF6" w:rsidRPr="00EB1A52" w:rsidRDefault="00F62772" w:rsidP="00D73CF6">
            <w:pPr>
              <w:rPr>
                <w:rFonts w:ascii="Book Antiqua" w:hAnsi="Book Antiqua"/>
              </w:rPr>
            </w:pPr>
            <w:r w:rsidRPr="00EB1A52">
              <w:rPr>
                <w:rFonts w:ascii="Book Antiqua" w:hAnsi="Book Antiqua"/>
                <w:color w:val="252525"/>
              </w:rPr>
              <w:t>Oct. 29, 2013</w:t>
            </w:r>
          </w:p>
        </w:tc>
        <w:tc>
          <w:tcPr>
            <w:tcW w:w="6480" w:type="dxa"/>
          </w:tcPr>
          <w:p w14:paraId="1F3289F8" w14:textId="19DE9D3D" w:rsidR="00D73CF6" w:rsidRPr="00EB1A52" w:rsidRDefault="00F62772" w:rsidP="00D73CF6">
            <w:pPr>
              <w:rPr>
                <w:rFonts w:ascii="Book Antiqua" w:hAnsi="Book Antiqua"/>
              </w:rPr>
            </w:pPr>
            <w:r w:rsidRPr="00EB1A52">
              <w:rPr>
                <w:rFonts w:ascii="Book Antiqua" w:hAnsi="Book Antiqua"/>
                <w:color w:val="252525"/>
              </w:rPr>
              <w:t>Early Works: A Celebration of FSEM Writing event.</w:t>
            </w:r>
          </w:p>
        </w:tc>
      </w:tr>
      <w:tr w:rsidR="00F62772" w:rsidRPr="00EB1A52" w14:paraId="727A00B8" w14:textId="77777777" w:rsidTr="00855676">
        <w:tc>
          <w:tcPr>
            <w:tcW w:w="2430" w:type="dxa"/>
          </w:tcPr>
          <w:p w14:paraId="4D89AB59" w14:textId="36A5DFF7" w:rsidR="00F62772" w:rsidRPr="00EB1A52" w:rsidRDefault="00F62772" w:rsidP="00D73CF6">
            <w:pPr>
              <w:rPr>
                <w:rFonts w:ascii="Book Antiqua" w:hAnsi="Book Antiqua"/>
                <w:color w:val="252525"/>
              </w:rPr>
            </w:pPr>
            <w:r w:rsidRPr="00EB1A52">
              <w:rPr>
                <w:rFonts w:ascii="Book Antiqua" w:hAnsi="Book Antiqua"/>
              </w:rPr>
              <w:t>Feb. 11, 2014</w:t>
            </w:r>
          </w:p>
        </w:tc>
        <w:tc>
          <w:tcPr>
            <w:tcW w:w="6480" w:type="dxa"/>
          </w:tcPr>
          <w:p w14:paraId="357F5F5B" w14:textId="6C2A3FAB" w:rsidR="00F62772" w:rsidRPr="00EB1A52" w:rsidRDefault="00F62772" w:rsidP="00D73CF6">
            <w:pPr>
              <w:rPr>
                <w:rFonts w:ascii="Book Antiqua" w:hAnsi="Book Antiqua"/>
                <w:color w:val="252525"/>
              </w:rPr>
            </w:pPr>
            <w:r w:rsidRPr="00EB1A52">
              <w:rPr>
                <w:rFonts w:ascii="Book Antiqua" w:hAnsi="Book Antiqua"/>
              </w:rPr>
              <w:t>Writing Program hosts 1</w:t>
            </w:r>
            <w:r w:rsidRPr="00EB1A52">
              <w:rPr>
                <w:rFonts w:ascii="Book Antiqua" w:hAnsi="Book Antiqua"/>
                <w:vertAlign w:val="superscript"/>
              </w:rPr>
              <w:t>st</w:t>
            </w:r>
            <w:r w:rsidRPr="00EB1A52">
              <w:rPr>
                <w:rFonts w:ascii="Book Antiqua" w:hAnsi="Book Antiqua"/>
              </w:rPr>
              <w:t xml:space="preserve"> annual “</w:t>
            </w:r>
            <w:r w:rsidRPr="00EB1A52">
              <w:rPr>
                <w:rFonts w:ascii="Book Antiqua" w:hAnsi="Book Antiqua"/>
                <w:b/>
              </w:rPr>
              <w:t>Writing in Public</w:t>
            </w:r>
            <w:r w:rsidRPr="00EB1A52">
              <w:rPr>
                <w:rFonts w:ascii="Book Antiqua" w:hAnsi="Book Antiqua"/>
              </w:rPr>
              <w:t>” event, with speakers Dylan Scholinski, Rachel Kleinfeld, and Peter Banda.</w:t>
            </w:r>
          </w:p>
        </w:tc>
      </w:tr>
      <w:tr w:rsidR="00F62772" w:rsidRPr="00EB1A52" w14:paraId="643FF51B" w14:textId="77777777" w:rsidTr="00855676">
        <w:tc>
          <w:tcPr>
            <w:tcW w:w="2430" w:type="dxa"/>
          </w:tcPr>
          <w:p w14:paraId="39573D32" w14:textId="33A4AF95" w:rsidR="00F62772" w:rsidRPr="00EB1A52" w:rsidRDefault="00F62772" w:rsidP="00D73CF6">
            <w:pPr>
              <w:rPr>
                <w:rFonts w:ascii="Book Antiqua" w:hAnsi="Book Antiqua"/>
                <w:color w:val="252525"/>
              </w:rPr>
            </w:pPr>
            <w:r w:rsidRPr="00EB1A52">
              <w:rPr>
                <w:rFonts w:ascii="Book Antiqua" w:hAnsi="Book Antiqua"/>
              </w:rPr>
              <w:t>Feb. 19, 2014</w:t>
            </w:r>
          </w:p>
        </w:tc>
        <w:tc>
          <w:tcPr>
            <w:tcW w:w="6480" w:type="dxa"/>
          </w:tcPr>
          <w:p w14:paraId="62D36E6B" w14:textId="144DD05E" w:rsidR="00F62772" w:rsidRPr="00EB1A52" w:rsidRDefault="00F62772" w:rsidP="00D73CF6">
            <w:pPr>
              <w:rPr>
                <w:rFonts w:ascii="Book Antiqua" w:hAnsi="Book Antiqua"/>
                <w:color w:val="252525"/>
              </w:rPr>
            </w:pPr>
            <w:r w:rsidRPr="00EB1A52">
              <w:rPr>
                <w:rFonts w:ascii="Book Antiqua" w:hAnsi="Book Antiqua"/>
                <w:color w:val="252525"/>
              </w:rPr>
              <w:t>3</w:t>
            </w:r>
            <w:r w:rsidRPr="00EB1A52">
              <w:rPr>
                <w:rFonts w:ascii="Book Antiqua" w:hAnsi="Book Antiqua"/>
                <w:color w:val="252525"/>
                <w:vertAlign w:val="superscript"/>
              </w:rPr>
              <w:t>rd</w:t>
            </w:r>
            <w:r w:rsidRPr="00EB1A52">
              <w:rPr>
                <w:rFonts w:ascii="Book Antiqua" w:hAnsi="Book Antiqua"/>
                <w:color w:val="252525"/>
              </w:rPr>
              <w:t xml:space="preserve"> Edition of WRIT Large is launched</w:t>
            </w:r>
          </w:p>
        </w:tc>
      </w:tr>
      <w:tr w:rsidR="00F62772" w:rsidRPr="00EB1A52" w14:paraId="40B64B0A" w14:textId="77777777" w:rsidTr="00855676">
        <w:tc>
          <w:tcPr>
            <w:tcW w:w="2430" w:type="dxa"/>
          </w:tcPr>
          <w:p w14:paraId="34B76401" w14:textId="0566125F" w:rsidR="00F62772" w:rsidRPr="00EB1A52" w:rsidRDefault="00F62772" w:rsidP="00D73CF6">
            <w:pPr>
              <w:rPr>
                <w:rFonts w:ascii="Book Antiqua" w:hAnsi="Book Antiqua"/>
                <w:color w:val="252525"/>
              </w:rPr>
            </w:pPr>
            <w:r w:rsidRPr="00EB1A52">
              <w:rPr>
                <w:rFonts w:ascii="Book Antiqua" w:hAnsi="Book Antiqua"/>
              </w:rPr>
              <w:t>Apr. 22-23, 2014</w:t>
            </w:r>
          </w:p>
        </w:tc>
        <w:tc>
          <w:tcPr>
            <w:tcW w:w="6480" w:type="dxa"/>
          </w:tcPr>
          <w:p w14:paraId="7A844E21" w14:textId="4B0003E0" w:rsidR="00F62772" w:rsidRPr="00EB1A52" w:rsidRDefault="00F62772" w:rsidP="00D73CF6">
            <w:pPr>
              <w:rPr>
                <w:rFonts w:ascii="Book Antiqua" w:hAnsi="Book Antiqua"/>
                <w:color w:val="252525"/>
              </w:rPr>
            </w:pPr>
            <w:r w:rsidRPr="00EB1A52">
              <w:rPr>
                <w:rFonts w:ascii="Book Antiqua" w:hAnsi="Book Antiqua"/>
                <w:b/>
              </w:rPr>
              <w:t>Conversations in the Disciplines</w:t>
            </w:r>
            <w:r w:rsidRPr="00EB1A52">
              <w:rPr>
                <w:rFonts w:ascii="Book Antiqua" w:hAnsi="Book Antiqua"/>
              </w:rPr>
              <w:t xml:space="preserve"> featuring Dr. Anna Sher, Dr. Eleanor McNees, Dr. Sandy Lee Dixon.</w:t>
            </w:r>
          </w:p>
        </w:tc>
      </w:tr>
      <w:tr w:rsidR="00F62772" w:rsidRPr="00EB1A52" w14:paraId="6B3D8C2E" w14:textId="77777777" w:rsidTr="00855676">
        <w:tc>
          <w:tcPr>
            <w:tcW w:w="2430" w:type="dxa"/>
          </w:tcPr>
          <w:p w14:paraId="3A203E27" w14:textId="30CFF0AF" w:rsidR="00F62772" w:rsidRPr="00EB1A52" w:rsidRDefault="00F62772" w:rsidP="00D73CF6">
            <w:pPr>
              <w:rPr>
                <w:rFonts w:ascii="Book Antiqua" w:hAnsi="Book Antiqua"/>
                <w:color w:val="252525"/>
              </w:rPr>
            </w:pPr>
            <w:r w:rsidRPr="00EB1A52">
              <w:rPr>
                <w:rFonts w:ascii="Book Antiqua" w:hAnsi="Book Antiqua"/>
              </w:rPr>
              <w:t>May 15, 2014</w:t>
            </w:r>
          </w:p>
        </w:tc>
        <w:tc>
          <w:tcPr>
            <w:tcW w:w="6480" w:type="dxa"/>
          </w:tcPr>
          <w:p w14:paraId="01FD3DEE" w14:textId="2A979655" w:rsidR="00F62772" w:rsidRPr="00EB1A52" w:rsidRDefault="00F62772" w:rsidP="00D73CF6">
            <w:pPr>
              <w:rPr>
                <w:rFonts w:ascii="Book Antiqua" w:hAnsi="Book Antiqua"/>
                <w:color w:val="252525"/>
              </w:rPr>
            </w:pPr>
            <w:r w:rsidRPr="00EB1A52">
              <w:rPr>
                <w:rFonts w:ascii="Book Antiqua" w:hAnsi="Book Antiqua"/>
              </w:rPr>
              <w:t>Writing Program hosts 2</w:t>
            </w:r>
            <w:r w:rsidRPr="00EB1A52">
              <w:rPr>
                <w:rFonts w:ascii="Book Antiqua" w:hAnsi="Book Antiqua"/>
                <w:vertAlign w:val="superscript"/>
              </w:rPr>
              <w:t>nd</w:t>
            </w:r>
            <w:r w:rsidRPr="00EB1A52">
              <w:rPr>
                <w:rFonts w:ascii="Book Antiqua" w:hAnsi="Book Antiqua"/>
              </w:rPr>
              <w:t xml:space="preserve"> annual COMPosium</w:t>
            </w:r>
          </w:p>
        </w:tc>
      </w:tr>
      <w:tr w:rsidR="00F62772" w:rsidRPr="00EB1A52" w14:paraId="3F56AAD6" w14:textId="77777777" w:rsidTr="00855676">
        <w:tc>
          <w:tcPr>
            <w:tcW w:w="2430" w:type="dxa"/>
          </w:tcPr>
          <w:p w14:paraId="61EFA4A6" w14:textId="661F5827" w:rsidR="00F62772" w:rsidRPr="00EB1A52" w:rsidRDefault="00F62772" w:rsidP="00D73CF6">
            <w:pPr>
              <w:rPr>
                <w:rFonts w:ascii="Book Antiqua" w:hAnsi="Book Antiqua"/>
                <w:color w:val="252525"/>
              </w:rPr>
            </w:pPr>
            <w:r w:rsidRPr="00EB1A52">
              <w:rPr>
                <w:rFonts w:ascii="Book Antiqua" w:hAnsi="Book Antiqua"/>
              </w:rPr>
              <w:t>Oct. 9, 2014</w:t>
            </w:r>
          </w:p>
        </w:tc>
        <w:tc>
          <w:tcPr>
            <w:tcW w:w="6480" w:type="dxa"/>
          </w:tcPr>
          <w:p w14:paraId="418C52F0" w14:textId="7028929E" w:rsidR="00F62772" w:rsidRPr="00EB1A52" w:rsidRDefault="00F62772" w:rsidP="00D73CF6">
            <w:pPr>
              <w:rPr>
                <w:rFonts w:ascii="Book Antiqua" w:hAnsi="Book Antiqua"/>
                <w:color w:val="252525"/>
              </w:rPr>
            </w:pPr>
            <w:r w:rsidRPr="00EB1A52">
              <w:rPr>
                <w:rFonts w:ascii="Book Antiqua" w:hAnsi="Book Antiqua"/>
              </w:rPr>
              <w:t>Writing Program brings author Ted Conover to campus for talk</w:t>
            </w:r>
          </w:p>
        </w:tc>
      </w:tr>
      <w:tr w:rsidR="00F62772" w:rsidRPr="00EB1A52" w14:paraId="6C6DC3BE" w14:textId="77777777" w:rsidTr="00855676">
        <w:tc>
          <w:tcPr>
            <w:tcW w:w="2430" w:type="dxa"/>
          </w:tcPr>
          <w:p w14:paraId="0EA6D586" w14:textId="5DAD7240" w:rsidR="00F62772" w:rsidRPr="00EB1A52" w:rsidRDefault="00F62772" w:rsidP="00D73CF6">
            <w:pPr>
              <w:rPr>
                <w:rFonts w:ascii="Book Antiqua" w:hAnsi="Book Antiqua"/>
                <w:color w:val="252525"/>
              </w:rPr>
            </w:pPr>
            <w:r w:rsidRPr="00EB1A52">
              <w:rPr>
                <w:rFonts w:ascii="Book Antiqua" w:hAnsi="Book Antiqua"/>
              </w:rPr>
              <w:t>Oct. 14, 2014</w:t>
            </w:r>
          </w:p>
        </w:tc>
        <w:tc>
          <w:tcPr>
            <w:tcW w:w="6480" w:type="dxa"/>
          </w:tcPr>
          <w:p w14:paraId="315A3346" w14:textId="46818A97" w:rsidR="00F62772" w:rsidRPr="00EB1A52" w:rsidRDefault="00F62772" w:rsidP="00D73CF6">
            <w:pPr>
              <w:rPr>
                <w:rFonts w:ascii="Book Antiqua" w:hAnsi="Book Antiqua"/>
                <w:color w:val="252525"/>
              </w:rPr>
            </w:pPr>
            <w:r w:rsidRPr="00EB1A52">
              <w:rPr>
                <w:rFonts w:ascii="Book Antiqua" w:hAnsi="Book Antiqua"/>
              </w:rPr>
              <w:t>Writing Program hosts advising event: Food For Thought to help students make the most of First year Writing classes.</w:t>
            </w:r>
          </w:p>
        </w:tc>
      </w:tr>
      <w:tr w:rsidR="00F62772" w:rsidRPr="00EB1A52" w14:paraId="68CAE200" w14:textId="77777777" w:rsidTr="00855676">
        <w:tc>
          <w:tcPr>
            <w:tcW w:w="2430" w:type="dxa"/>
          </w:tcPr>
          <w:p w14:paraId="2950932C" w14:textId="42D33FE9" w:rsidR="00F62772" w:rsidRPr="00EB1A52" w:rsidRDefault="00F62772" w:rsidP="00D73CF6">
            <w:pPr>
              <w:rPr>
                <w:rFonts w:ascii="Book Antiqua" w:hAnsi="Book Antiqua"/>
                <w:color w:val="252525"/>
              </w:rPr>
            </w:pPr>
            <w:r w:rsidRPr="00EB1A52">
              <w:rPr>
                <w:rFonts w:ascii="Book Antiqua" w:hAnsi="Book Antiqua"/>
              </w:rPr>
              <w:t>Oct. 16, 2014</w:t>
            </w:r>
          </w:p>
        </w:tc>
        <w:tc>
          <w:tcPr>
            <w:tcW w:w="6480" w:type="dxa"/>
          </w:tcPr>
          <w:p w14:paraId="132AB769" w14:textId="73FDE979" w:rsidR="00F62772" w:rsidRPr="00EB1A52" w:rsidRDefault="00F62772" w:rsidP="00D73CF6">
            <w:pPr>
              <w:rPr>
                <w:rFonts w:ascii="Book Antiqua" w:hAnsi="Book Antiqua"/>
                <w:color w:val="252525"/>
              </w:rPr>
            </w:pPr>
            <w:r w:rsidRPr="00EB1A52">
              <w:rPr>
                <w:rFonts w:ascii="Book Antiqua" w:hAnsi="Book Antiqua"/>
                <w:b/>
              </w:rPr>
              <w:t xml:space="preserve">Faculty Workshop: Qualitative Research and Writing. </w:t>
            </w:r>
            <w:r w:rsidRPr="00EB1A52">
              <w:rPr>
                <w:rFonts w:ascii="Book Antiqua" w:hAnsi="Book Antiqua"/>
              </w:rPr>
              <w:t>the Writing program hosted Dr. Jared Del Rosso (Department of Sociology &amp; Criminology), Dr. Christina Kreps (Department of Anthropology) and Dr. Kate Willink (Department of Communications) to discuss qualitative research methods and writing practices across the disciplines.</w:t>
            </w:r>
          </w:p>
        </w:tc>
      </w:tr>
      <w:tr w:rsidR="00F62772" w:rsidRPr="00EB1A52" w14:paraId="537D1249" w14:textId="77777777" w:rsidTr="00855676">
        <w:tc>
          <w:tcPr>
            <w:tcW w:w="2430" w:type="dxa"/>
          </w:tcPr>
          <w:p w14:paraId="54E98D8E" w14:textId="23D4F6D5" w:rsidR="00F62772" w:rsidRPr="00EB1A52" w:rsidRDefault="00F62772" w:rsidP="00D73CF6">
            <w:pPr>
              <w:rPr>
                <w:rFonts w:ascii="Book Antiqua" w:hAnsi="Book Antiqua"/>
              </w:rPr>
            </w:pPr>
            <w:r w:rsidRPr="00EB1A52">
              <w:rPr>
                <w:rFonts w:ascii="Book Antiqua" w:hAnsi="Book Antiqua"/>
              </w:rPr>
              <w:t>Nov. 5, 2014</w:t>
            </w:r>
          </w:p>
        </w:tc>
        <w:tc>
          <w:tcPr>
            <w:tcW w:w="6480" w:type="dxa"/>
          </w:tcPr>
          <w:p w14:paraId="1EE85E79" w14:textId="62679D24" w:rsidR="00F62772" w:rsidRPr="00EB1A52" w:rsidRDefault="00F62772" w:rsidP="00D73CF6">
            <w:pPr>
              <w:rPr>
                <w:rFonts w:ascii="Book Antiqua" w:hAnsi="Book Antiqua"/>
                <w:b/>
              </w:rPr>
            </w:pPr>
            <w:r w:rsidRPr="00EB1A52">
              <w:rPr>
                <w:rFonts w:ascii="Book Antiqua" w:hAnsi="Book Antiqua"/>
                <w:b/>
              </w:rPr>
              <w:t>FSEM Composium: The Early Works</w:t>
            </w:r>
            <w:r w:rsidRPr="00EB1A52">
              <w:rPr>
                <w:rFonts w:ascii="Book Antiqua" w:hAnsi="Book Antiqua"/>
              </w:rPr>
              <w:t>. A celebration of first-year student writing and research.</w:t>
            </w:r>
          </w:p>
        </w:tc>
      </w:tr>
      <w:tr w:rsidR="00F62772" w:rsidRPr="00EB1A52" w14:paraId="4925DC66" w14:textId="77777777" w:rsidTr="00855676">
        <w:tc>
          <w:tcPr>
            <w:tcW w:w="2430" w:type="dxa"/>
          </w:tcPr>
          <w:p w14:paraId="7A756A9C" w14:textId="3BF31E20" w:rsidR="00F62772" w:rsidRPr="00EB1A52" w:rsidRDefault="00F62772" w:rsidP="00D73CF6">
            <w:pPr>
              <w:rPr>
                <w:rFonts w:ascii="Book Antiqua" w:hAnsi="Book Antiqua"/>
              </w:rPr>
            </w:pPr>
            <w:r w:rsidRPr="00EB1A52">
              <w:rPr>
                <w:rFonts w:ascii="Book Antiqua" w:hAnsi="Book Antiqua"/>
              </w:rPr>
              <w:t>Nov. 6, 2014</w:t>
            </w:r>
          </w:p>
        </w:tc>
        <w:tc>
          <w:tcPr>
            <w:tcW w:w="6480" w:type="dxa"/>
          </w:tcPr>
          <w:p w14:paraId="0587E341" w14:textId="40020914" w:rsidR="00F62772" w:rsidRPr="00EB1A52" w:rsidRDefault="00F62772" w:rsidP="00D73CF6">
            <w:pPr>
              <w:rPr>
                <w:rFonts w:ascii="Book Antiqua" w:hAnsi="Book Antiqua"/>
                <w:b/>
              </w:rPr>
            </w:pPr>
            <w:r w:rsidRPr="00EB1A52">
              <w:rPr>
                <w:rFonts w:ascii="Book Antiqua" w:hAnsi="Book Antiqua"/>
                <w:b/>
              </w:rPr>
              <w:t>Faculty Workshop: Quantitative Research and Writing</w:t>
            </w:r>
            <w:r w:rsidRPr="00EB1A52">
              <w:rPr>
                <w:rFonts w:ascii="Book Antiqua" w:hAnsi="Book Antiqua"/>
              </w:rPr>
              <w:t>. the Writing Program hosted Dr. Becky Powell (Department of Geography) and Dr. Michelle Knowles (Department of Chemistry) to discuss quantitative research methods and how they applied to writing in the university (which included discussions of assignment types, similarities and differences amongst the disciplines, and how our course goals could help students transfer their writing knowledge/abilities from our classes to advanced classes in the quantitative fields).</w:t>
            </w:r>
          </w:p>
        </w:tc>
      </w:tr>
      <w:tr w:rsidR="00F62772" w:rsidRPr="00EB1A52" w14:paraId="6435F0E4" w14:textId="77777777" w:rsidTr="00855676">
        <w:tc>
          <w:tcPr>
            <w:tcW w:w="2430" w:type="dxa"/>
          </w:tcPr>
          <w:p w14:paraId="3DB0DC6B" w14:textId="1847080B" w:rsidR="00F62772" w:rsidRPr="00EB1A52" w:rsidRDefault="00F62772" w:rsidP="00D73CF6">
            <w:pPr>
              <w:rPr>
                <w:rFonts w:ascii="Book Antiqua" w:hAnsi="Book Antiqua"/>
              </w:rPr>
            </w:pPr>
            <w:r w:rsidRPr="00EB1A52">
              <w:rPr>
                <w:rFonts w:ascii="Book Antiqua" w:hAnsi="Book Antiqua"/>
              </w:rPr>
              <w:t>Nov. 14, 2014</w:t>
            </w:r>
          </w:p>
        </w:tc>
        <w:tc>
          <w:tcPr>
            <w:tcW w:w="6480" w:type="dxa"/>
          </w:tcPr>
          <w:p w14:paraId="4504CCE9" w14:textId="7709C8AC" w:rsidR="00F62772" w:rsidRPr="00EB1A52" w:rsidRDefault="00F62772" w:rsidP="00D73CF6">
            <w:pPr>
              <w:rPr>
                <w:rFonts w:ascii="Book Antiqua" w:hAnsi="Book Antiqua"/>
                <w:b/>
              </w:rPr>
            </w:pPr>
            <w:r w:rsidRPr="00EB1A52">
              <w:rPr>
                <w:rFonts w:ascii="Book Antiqua" w:hAnsi="Book Antiqua"/>
                <w:b/>
              </w:rPr>
              <w:t>Writing the Range</w:t>
            </w:r>
            <w:r w:rsidRPr="00EB1A52">
              <w:rPr>
                <w:rFonts w:ascii="Book Antiqua" w:hAnsi="Book Antiqua"/>
              </w:rPr>
              <w:t xml:space="preserve"> conference.</w:t>
            </w:r>
          </w:p>
        </w:tc>
      </w:tr>
      <w:tr w:rsidR="00F62772" w:rsidRPr="00EB1A52" w14:paraId="33DB1450" w14:textId="77777777" w:rsidTr="00855676">
        <w:tc>
          <w:tcPr>
            <w:tcW w:w="2430" w:type="dxa"/>
          </w:tcPr>
          <w:p w14:paraId="0B181A6E" w14:textId="21DDC41E" w:rsidR="00F62772" w:rsidRPr="00EB1A52" w:rsidRDefault="00F62772" w:rsidP="00D73CF6">
            <w:pPr>
              <w:rPr>
                <w:rFonts w:ascii="Book Antiqua" w:hAnsi="Book Antiqua"/>
              </w:rPr>
            </w:pPr>
            <w:r w:rsidRPr="00EB1A52">
              <w:rPr>
                <w:rFonts w:ascii="Book Antiqua" w:hAnsi="Book Antiqua"/>
              </w:rPr>
              <w:t>Jan. 6, 2015</w:t>
            </w:r>
          </w:p>
        </w:tc>
        <w:tc>
          <w:tcPr>
            <w:tcW w:w="6480" w:type="dxa"/>
          </w:tcPr>
          <w:p w14:paraId="36BAB5BE" w14:textId="229AF4F6" w:rsidR="00F62772" w:rsidRPr="00EB1A52" w:rsidRDefault="00F62772" w:rsidP="00D73CF6">
            <w:pPr>
              <w:rPr>
                <w:rFonts w:ascii="Book Antiqua" w:hAnsi="Book Antiqua"/>
                <w:b/>
              </w:rPr>
            </w:pPr>
            <w:r w:rsidRPr="00EB1A52">
              <w:rPr>
                <w:rFonts w:ascii="Book Antiqua" w:hAnsi="Book Antiqua"/>
              </w:rPr>
              <w:t>Lauren Salvador begins as Office Manager.</w:t>
            </w:r>
          </w:p>
        </w:tc>
      </w:tr>
      <w:tr w:rsidR="00F62772" w:rsidRPr="00EB1A52" w14:paraId="7FA5B6EE" w14:textId="77777777" w:rsidTr="00855676">
        <w:tc>
          <w:tcPr>
            <w:tcW w:w="2430" w:type="dxa"/>
          </w:tcPr>
          <w:p w14:paraId="4FEA2835" w14:textId="4C4EEAA3" w:rsidR="00F62772" w:rsidRPr="00EB1A52" w:rsidRDefault="00F62772" w:rsidP="00D73CF6">
            <w:pPr>
              <w:rPr>
                <w:rFonts w:ascii="Book Antiqua" w:hAnsi="Book Antiqua"/>
              </w:rPr>
            </w:pPr>
            <w:r w:rsidRPr="00EB1A52">
              <w:rPr>
                <w:rFonts w:ascii="Book Antiqua" w:hAnsi="Book Antiqua"/>
              </w:rPr>
              <w:t>Feb. 10, 2015</w:t>
            </w:r>
          </w:p>
        </w:tc>
        <w:tc>
          <w:tcPr>
            <w:tcW w:w="6480" w:type="dxa"/>
          </w:tcPr>
          <w:p w14:paraId="65155D35" w14:textId="32C481BA" w:rsidR="00F62772" w:rsidRPr="00EB1A52" w:rsidRDefault="00F62772" w:rsidP="00D73CF6">
            <w:pPr>
              <w:rPr>
                <w:rFonts w:ascii="Book Antiqua" w:hAnsi="Book Antiqua"/>
                <w:b/>
              </w:rPr>
            </w:pPr>
            <w:r w:rsidRPr="00EB1A52">
              <w:rPr>
                <w:rFonts w:ascii="Book Antiqua" w:hAnsi="Book Antiqua"/>
              </w:rPr>
              <w:t>2</w:t>
            </w:r>
            <w:r w:rsidRPr="00EB1A52">
              <w:rPr>
                <w:rFonts w:ascii="Book Antiqua" w:hAnsi="Book Antiqua"/>
                <w:vertAlign w:val="superscript"/>
              </w:rPr>
              <w:t>nd</w:t>
            </w:r>
            <w:r w:rsidRPr="00EB1A52">
              <w:rPr>
                <w:rFonts w:ascii="Book Antiqua" w:hAnsi="Book Antiqua"/>
              </w:rPr>
              <w:t xml:space="preserve"> annual </w:t>
            </w:r>
            <w:r w:rsidRPr="00EB1A52">
              <w:rPr>
                <w:rFonts w:ascii="Book Antiqua" w:hAnsi="Book Antiqua"/>
                <w:b/>
              </w:rPr>
              <w:t>Writing in Public</w:t>
            </w:r>
            <w:r w:rsidRPr="00EB1A52">
              <w:rPr>
                <w:rFonts w:ascii="Book Antiqua" w:hAnsi="Book Antiqua"/>
              </w:rPr>
              <w:t xml:space="preserve"> event, with speakers Dylan Scholinski, Sarah Plummer Taylor, and Kim Manajek.</w:t>
            </w:r>
          </w:p>
        </w:tc>
      </w:tr>
      <w:tr w:rsidR="00F62772" w:rsidRPr="00EB1A52" w14:paraId="67C386EB" w14:textId="77777777" w:rsidTr="00855676">
        <w:tc>
          <w:tcPr>
            <w:tcW w:w="2430" w:type="dxa"/>
          </w:tcPr>
          <w:p w14:paraId="5D846E39" w14:textId="5A18CAE8" w:rsidR="00F62772" w:rsidRPr="00EB1A52" w:rsidRDefault="00F62772" w:rsidP="00D73CF6">
            <w:pPr>
              <w:rPr>
                <w:rFonts w:ascii="Book Antiqua" w:hAnsi="Book Antiqua"/>
              </w:rPr>
            </w:pPr>
            <w:r w:rsidRPr="00EB1A52">
              <w:rPr>
                <w:rFonts w:ascii="Book Antiqua" w:hAnsi="Book Antiqua"/>
              </w:rPr>
              <w:t>Spring 2015</w:t>
            </w:r>
          </w:p>
        </w:tc>
        <w:tc>
          <w:tcPr>
            <w:tcW w:w="6480" w:type="dxa"/>
          </w:tcPr>
          <w:p w14:paraId="3C857AC4" w14:textId="5AD05624" w:rsidR="00F62772" w:rsidRPr="00EB1A52" w:rsidRDefault="00F62772" w:rsidP="00D73CF6">
            <w:pPr>
              <w:rPr>
                <w:rFonts w:ascii="Book Antiqua" w:hAnsi="Book Antiqua"/>
                <w:b/>
              </w:rPr>
            </w:pPr>
            <w:r w:rsidRPr="00EB1A52">
              <w:rPr>
                <w:rFonts w:ascii="Book Antiqua" w:hAnsi="Book Antiqua"/>
              </w:rPr>
              <w:t>4</w:t>
            </w:r>
            <w:r w:rsidRPr="00EB1A52">
              <w:rPr>
                <w:rFonts w:ascii="Book Antiqua" w:hAnsi="Book Antiqua"/>
                <w:vertAlign w:val="superscript"/>
              </w:rPr>
              <w:t>th</w:t>
            </w:r>
            <w:r w:rsidRPr="00EB1A52">
              <w:rPr>
                <w:rFonts w:ascii="Book Antiqua" w:hAnsi="Book Antiqua"/>
              </w:rPr>
              <w:t xml:space="preserve"> Edition of WRIT Large is launched</w:t>
            </w:r>
          </w:p>
        </w:tc>
      </w:tr>
      <w:tr w:rsidR="00F62772" w:rsidRPr="00EB1A52" w14:paraId="46044234" w14:textId="77777777" w:rsidTr="00855676">
        <w:tc>
          <w:tcPr>
            <w:tcW w:w="2430" w:type="dxa"/>
          </w:tcPr>
          <w:p w14:paraId="0A4B4FAB" w14:textId="4DE640F3" w:rsidR="00F62772" w:rsidRPr="00EB1A52" w:rsidRDefault="00F62772" w:rsidP="00D73CF6">
            <w:pPr>
              <w:rPr>
                <w:rFonts w:ascii="Book Antiqua" w:hAnsi="Book Antiqua"/>
              </w:rPr>
            </w:pPr>
            <w:r w:rsidRPr="00EB1A52">
              <w:rPr>
                <w:rFonts w:ascii="Book Antiqua" w:hAnsi="Book Antiqua"/>
              </w:rPr>
              <w:t>2015</w:t>
            </w:r>
          </w:p>
        </w:tc>
        <w:tc>
          <w:tcPr>
            <w:tcW w:w="6480" w:type="dxa"/>
          </w:tcPr>
          <w:p w14:paraId="063BFA76" w14:textId="3DD75E18" w:rsidR="00F62772" w:rsidRPr="00EB1A52" w:rsidRDefault="00F62772" w:rsidP="00D73CF6">
            <w:pPr>
              <w:rPr>
                <w:rFonts w:ascii="Book Antiqua" w:hAnsi="Book Antiqua"/>
                <w:b/>
              </w:rPr>
            </w:pPr>
            <w:r w:rsidRPr="00EB1A52">
              <w:rPr>
                <w:rFonts w:ascii="Book Antiqua" w:hAnsi="Book Antiqua"/>
              </w:rPr>
              <w:t>Heather Martin wins the Service Learning Faculty Member of the year award from CCSEL</w:t>
            </w:r>
          </w:p>
        </w:tc>
      </w:tr>
      <w:tr w:rsidR="00F62772" w:rsidRPr="00EB1A52" w14:paraId="3331E991" w14:textId="77777777" w:rsidTr="00855676">
        <w:tc>
          <w:tcPr>
            <w:tcW w:w="2430" w:type="dxa"/>
          </w:tcPr>
          <w:p w14:paraId="2C2AE961" w14:textId="468E6AF9" w:rsidR="00F62772" w:rsidRPr="00EB1A52" w:rsidRDefault="00F62772" w:rsidP="00D73CF6">
            <w:pPr>
              <w:rPr>
                <w:rFonts w:ascii="Book Antiqua" w:hAnsi="Book Antiqua"/>
              </w:rPr>
            </w:pPr>
            <w:r w:rsidRPr="00EB1A52">
              <w:rPr>
                <w:rFonts w:ascii="Book Antiqua" w:hAnsi="Book Antiqua"/>
              </w:rPr>
              <w:t>Jul. 1, 2015</w:t>
            </w:r>
          </w:p>
        </w:tc>
        <w:tc>
          <w:tcPr>
            <w:tcW w:w="6480" w:type="dxa"/>
          </w:tcPr>
          <w:p w14:paraId="0547EBE8" w14:textId="61191814" w:rsidR="00F62772" w:rsidRPr="00EB1A52" w:rsidRDefault="00F62772" w:rsidP="00D73CF6">
            <w:pPr>
              <w:rPr>
                <w:rFonts w:ascii="Book Antiqua" w:hAnsi="Book Antiqua"/>
              </w:rPr>
            </w:pPr>
            <w:r w:rsidRPr="00EB1A52">
              <w:rPr>
                <w:rFonts w:ascii="Book Antiqua" w:hAnsi="Book Antiqua"/>
              </w:rPr>
              <w:t>Eliana Schonberg leaves DU for a position at Duke. Juli Parrish takes over as Interim Director of Writing Center. Sarah Hart Micke begins as Assistant Director of Writing Center</w:t>
            </w:r>
          </w:p>
        </w:tc>
      </w:tr>
      <w:tr w:rsidR="00F62772" w:rsidRPr="00EB1A52" w14:paraId="1258B7FF" w14:textId="77777777" w:rsidTr="00855676">
        <w:tc>
          <w:tcPr>
            <w:tcW w:w="2430" w:type="dxa"/>
          </w:tcPr>
          <w:p w14:paraId="1BA6A049" w14:textId="77777777" w:rsidR="00F62772" w:rsidRPr="00EB1A52" w:rsidRDefault="00F62772" w:rsidP="00D73CF6">
            <w:pPr>
              <w:rPr>
                <w:rFonts w:ascii="Book Antiqua" w:hAnsi="Book Antiqua"/>
              </w:rPr>
            </w:pPr>
          </w:p>
        </w:tc>
        <w:tc>
          <w:tcPr>
            <w:tcW w:w="6480" w:type="dxa"/>
          </w:tcPr>
          <w:p w14:paraId="625FDAC6" w14:textId="77777777" w:rsidR="00F62772" w:rsidRPr="00EB1A52" w:rsidRDefault="00F62772" w:rsidP="00D73CF6">
            <w:pPr>
              <w:rPr>
                <w:rFonts w:ascii="Book Antiqua" w:hAnsi="Book Antiqua"/>
              </w:rPr>
            </w:pPr>
          </w:p>
        </w:tc>
      </w:tr>
    </w:tbl>
    <w:p w14:paraId="7FC10762" w14:textId="571712B2" w:rsidR="00510766" w:rsidRPr="00EB1A52" w:rsidRDefault="00510766" w:rsidP="00F62772">
      <w:pPr>
        <w:rPr>
          <w:rFonts w:ascii="Book Antiqua" w:hAnsi="Book Antiqua"/>
        </w:rPr>
      </w:pPr>
    </w:p>
    <w:p w14:paraId="47755CFB" w14:textId="191C7FC0" w:rsidR="00F62772" w:rsidRPr="00EB1A52" w:rsidRDefault="00EB1A52" w:rsidP="00855676">
      <w:pPr>
        <w:rPr>
          <w:rFonts w:ascii="Book Antiqua" w:hAnsi="Book Antiqua"/>
        </w:rPr>
      </w:pPr>
      <w:r>
        <w:rPr>
          <w:rFonts w:ascii="Book Antiqua" w:hAnsi="Book Antiqua"/>
        </w:rPr>
        <w:br w:type="page"/>
      </w:r>
    </w:p>
    <w:p w14:paraId="0F7D404F" w14:textId="35A84C08" w:rsidR="00510766" w:rsidRPr="00EB1A52" w:rsidRDefault="002F3EF8" w:rsidP="004547EB">
      <w:pPr>
        <w:ind w:left="630"/>
        <w:rPr>
          <w:rFonts w:ascii="Book Antiqua" w:hAnsi="Book Antiqua"/>
          <w:b/>
          <w:sz w:val="28"/>
        </w:rPr>
      </w:pPr>
      <w:r w:rsidRPr="00EB1A52">
        <w:rPr>
          <w:rFonts w:ascii="Book Antiqua" w:hAnsi="Book Antiqua"/>
          <w:b/>
          <w:sz w:val="28"/>
        </w:rPr>
        <w:t xml:space="preserve">Committee Service </w:t>
      </w:r>
    </w:p>
    <w:p w14:paraId="5318DB55" w14:textId="77777777" w:rsidR="00510766" w:rsidRPr="00EB1A52" w:rsidRDefault="00510766" w:rsidP="004547EB">
      <w:pPr>
        <w:ind w:left="630"/>
        <w:rPr>
          <w:rFonts w:ascii="Book Antiqua" w:hAnsi="Book Antiqua"/>
        </w:rPr>
      </w:pPr>
    </w:p>
    <w:p w14:paraId="6B8ED4A7" w14:textId="77777777" w:rsidR="00016C40" w:rsidRPr="00EB1A52" w:rsidRDefault="00016C40" w:rsidP="00016C40">
      <w:pPr>
        <w:rPr>
          <w:rFonts w:ascii="Book Antiqua" w:eastAsia="Times New Roman" w:hAnsi="Book Antiqua" w:cs="Times New Roman"/>
          <w:sz w:val="20"/>
          <w:szCs w:val="20"/>
        </w:rPr>
      </w:pPr>
    </w:p>
    <w:tbl>
      <w:tblPr>
        <w:tblW w:w="8640" w:type="dxa"/>
        <w:tblInd w:w="735" w:type="dxa"/>
        <w:tblCellMar>
          <w:top w:w="15" w:type="dxa"/>
          <w:left w:w="15" w:type="dxa"/>
          <w:bottom w:w="15" w:type="dxa"/>
          <w:right w:w="15" w:type="dxa"/>
        </w:tblCellMar>
        <w:tblLook w:val="04A0" w:firstRow="1" w:lastRow="0" w:firstColumn="1" w:lastColumn="0" w:noHBand="0" w:noVBand="1"/>
      </w:tblPr>
      <w:tblGrid>
        <w:gridCol w:w="677"/>
        <w:gridCol w:w="1462"/>
        <w:gridCol w:w="1270"/>
        <w:gridCol w:w="1193"/>
        <w:gridCol w:w="1696"/>
        <w:gridCol w:w="1243"/>
        <w:gridCol w:w="1099"/>
      </w:tblGrid>
      <w:tr w:rsidR="00AA500A" w:rsidRPr="00EB1A52" w14:paraId="11D04C02" w14:textId="77777777" w:rsidTr="00145CCB">
        <w:tc>
          <w:tcPr>
            <w:tcW w:w="6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80FFA1" w14:textId="77777777" w:rsidR="00016C40" w:rsidRPr="00EB1A52" w:rsidRDefault="00016C40" w:rsidP="00016C40">
            <w:pPr>
              <w:spacing w:line="0" w:lineRule="atLeast"/>
              <w:jc w:val="center"/>
              <w:rPr>
                <w:rFonts w:ascii="Book Antiqua" w:hAnsi="Book Antiqua" w:cs="Times New Roman"/>
                <w:sz w:val="20"/>
                <w:szCs w:val="20"/>
              </w:rPr>
            </w:pPr>
            <w:r w:rsidRPr="00EB1A52">
              <w:rPr>
                <w:rFonts w:ascii="Book Antiqua" w:hAnsi="Book Antiqua" w:cs="Arial"/>
                <w:b/>
                <w:bCs/>
                <w:color w:val="000000"/>
                <w:sz w:val="20"/>
                <w:szCs w:val="20"/>
              </w:rPr>
              <w:t>Year</w:t>
            </w:r>
          </w:p>
        </w:tc>
        <w:tc>
          <w:tcPr>
            <w:tcW w:w="1497" w:type="dxa"/>
            <w:tcBorders>
              <w:top w:val="single" w:sz="6" w:space="0" w:color="000000"/>
              <w:left w:val="single" w:sz="6" w:space="0" w:color="000000"/>
              <w:bottom w:val="single" w:sz="6" w:space="0" w:color="000000"/>
              <w:right w:val="single" w:sz="6" w:space="0" w:color="000000"/>
            </w:tcBorders>
            <w:shd w:val="clear" w:color="auto" w:fill="FDE9D9"/>
            <w:tcMar>
              <w:top w:w="105" w:type="dxa"/>
              <w:left w:w="105" w:type="dxa"/>
              <w:bottom w:w="105" w:type="dxa"/>
              <w:right w:w="105" w:type="dxa"/>
            </w:tcMar>
            <w:hideMark/>
          </w:tcPr>
          <w:p w14:paraId="2CDBB229" w14:textId="77777777" w:rsidR="00016C40" w:rsidRPr="00EB1A52" w:rsidRDefault="00016C40" w:rsidP="00016C40">
            <w:pPr>
              <w:jc w:val="center"/>
              <w:rPr>
                <w:rFonts w:ascii="Book Antiqua" w:hAnsi="Book Antiqua" w:cs="Times New Roman"/>
                <w:sz w:val="20"/>
                <w:szCs w:val="20"/>
              </w:rPr>
            </w:pPr>
            <w:r w:rsidRPr="00EB1A52">
              <w:rPr>
                <w:rFonts w:ascii="Book Antiqua" w:hAnsi="Book Antiqua" w:cs="Arial"/>
                <w:b/>
                <w:bCs/>
                <w:color w:val="000000"/>
                <w:sz w:val="20"/>
                <w:szCs w:val="20"/>
                <w:shd w:val="clear" w:color="auto" w:fill="FDE9D9"/>
              </w:rPr>
              <w:t>Steering</w:t>
            </w:r>
          </w:p>
          <w:p w14:paraId="034E8D3D"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shd w:val="clear" w:color="auto" w:fill="FDE9D9"/>
              </w:rPr>
              <w:t>2 year terms, rotating so that 2 new people come in each year.</w:t>
            </w:r>
            <w:r w:rsidRPr="00EB1A52">
              <w:rPr>
                <w:rFonts w:ascii="Book Antiqua" w:hAnsi="Book Antiqua" w:cs="Arial"/>
                <w:b/>
                <w:bCs/>
                <w:color w:val="000000"/>
                <w:sz w:val="20"/>
                <w:szCs w:val="20"/>
                <w:shd w:val="clear" w:color="auto" w:fill="FDE9D9"/>
              </w:rPr>
              <w:t xml:space="preserve"> Bold = new term starting.</w:t>
            </w:r>
          </w:p>
        </w:tc>
        <w:tc>
          <w:tcPr>
            <w:tcW w:w="2463" w:type="dxa"/>
            <w:gridSpan w:val="2"/>
            <w:tcBorders>
              <w:top w:val="single" w:sz="6" w:space="0" w:color="000000"/>
              <w:left w:val="single" w:sz="6" w:space="0" w:color="000000"/>
              <w:bottom w:val="single" w:sz="6" w:space="0" w:color="000000"/>
              <w:right w:val="single" w:sz="6" w:space="0" w:color="000000"/>
            </w:tcBorders>
            <w:shd w:val="clear" w:color="auto" w:fill="F2DBDB"/>
            <w:tcMar>
              <w:top w:w="105" w:type="dxa"/>
              <w:left w:w="105" w:type="dxa"/>
              <w:bottom w:w="105" w:type="dxa"/>
              <w:right w:w="105" w:type="dxa"/>
            </w:tcMar>
            <w:hideMark/>
          </w:tcPr>
          <w:p w14:paraId="778D156E" w14:textId="77777777" w:rsidR="00016C40" w:rsidRPr="00EB1A52" w:rsidRDefault="00016C40" w:rsidP="00016C40">
            <w:pPr>
              <w:spacing w:line="0" w:lineRule="atLeast"/>
              <w:jc w:val="center"/>
              <w:rPr>
                <w:rFonts w:ascii="Book Antiqua" w:hAnsi="Book Antiqua" w:cs="Times New Roman"/>
                <w:sz w:val="20"/>
                <w:szCs w:val="20"/>
              </w:rPr>
            </w:pPr>
            <w:r w:rsidRPr="00EB1A52">
              <w:rPr>
                <w:rFonts w:ascii="Book Antiqua" w:hAnsi="Book Antiqua" w:cs="Arial"/>
                <w:b/>
                <w:bCs/>
                <w:color w:val="000000"/>
                <w:sz w:val="20"/>
                <w:szCs w:val="20"/>
                <w:shd w:val="clear" w:color="auto" w:fill="F2DBDB"/>
              </w:rPr>
              <w:t>Outreach</w:t>
            </w:r>
          </w:p>
        </w:tc>
        <w:tc>
          <w:tcPr>
            <w:tcW w:w="1751" w:type="dxa"/>
            <w:tcBorders>
              <w:top w:val="single" w:sz="6" w:space="0" w:color="000000"/>
              <w:left w:val="single" w:sz="6" w:space="0" w:color="000000"/>
              <w:bottom w:val="single" w:sz="6" w:space="0" w:color="000000"/>
              <w:right w:val="single" w:sz="6" w:space="0" w:color="000000"/>
            </w:tcBorders>
            <w:shd w:val="clear" w:color="auto" w:fill="EAF1DD"/>
            <w:tcMar>
              <w:top w:w="105" w:type="dxa"/>
              <w:left w:w="105" w:type="dxa"/>
              <w:bottom w:w="105" w:type="dxa"/>
              <w:right w:w="105" w:type="dxa"/>
            </w:tcMar>
            <w:hideMark/>
          </w:tcPr>
          <w:p w14:paraId="7A7C069C" w14:textId="77777777" w:rsidR="00016C40" w:rsidRPr="00EB1A52" w:rsidRDefault="00016C40" w:rsidP="00016C40">
            <w:pPr>
              <w:spacing w:line="0" w:lineRule="atLeast"/>
              <w:jc w:val="center"/>
              <w:rPr>
                <w:rFonts w:ascii="Book Antiqua" w:hAnsi="Book Antiqua" w:cs="Times New Roman"/>
                <w:sz w:val="20"/>
                <w:szCs w:val="20"/>
              </w:rPr>
            </w:pPr>
            <w:r w:rsidRPr="00EB1A52">
              <w:rPr>
                <w:rFonts w:ascii="Book Antiqua" w:hAnsi="Book Antiqua" w:cs="Arial"/>
                <w:b/>
                <w:bCs/>
                <w:color w:val="000000"/>
                <w:sz w:val="20"/>
                <w:szCs w:val="20"/>
                <w:shd w:val="clear" w:color="auto" w:fill="EAF1DD"/>
              </w:rPr>
              <w:t>Professional Development</w:t>
            </w:r>
          </w:p>
        </w:tc>
        <w:tc>
          <w:tcPr>
            <w:tcW w:w="2252" w:type="dxa"/>
            <w:gridSpan w:val="2"/>
            <w:tcBorders>
              <w:top w:val="single" w:sz="6" w:space="0" w:color="000000"/>
              <w:left w:val="single" w:sz="6" w:space="0" w:color="000000"/>
              <w:bottom w:val="single" w:sz="6" w:space="0" w:color="000000"/>
              <w:right w:val="single" w:sz="6" w:space="0" w:color="000000"/>
            </w:tcBorders>
            <w:shd w:val="clear" w:color="auto" w:fill="E5DFEC"/>
            <w:tcMar>
              <w:top w:w="105" w:type="dxa"/>
              <w:left w:w="105" w:type="dxa"/>
              <w:bottom w:w="105" w:type="dxa"/>
              <w:right w:w="105" w:type="dxa"/>
            </w:tcMar>
            <w:hideMark/>
          </w:tcPr>
          <w:p w14:paraId="031683F0" w14:textId="77777777" w:rsidR="00016C40" w:rsidRPr="00EB1A52" w:rsidRDefault="00016C40" w:rsidP="00016C40">
            <w:pPr>
              <w:spacing w:line="0" w:lineRule="atLeast"/>
              <w:jc w:val="center"/>
              <w:rPr>
                <w:rFonts w:ascii="Book Antiqua" w:hAnsi="Book Antiqua" w:cs="Times New Roman"/>
                <w:sz w:val="20"/>
                <w:szCs w:val="20"/>
              </w:rPr>
            </w:pPr>
            <w:r w:rsidRPr="00EB1A52">
              <w:rPr>
                <w:rFonts w:ascii="Book Antiqua" w:hAnsi="Book Antiqua" w:cs="Arial"/>
                <w:b/>
                <w:bCs/>
                <w:color w:val="000000"/>
                <w:sz w:val="20"/>
                <w:szCs w:val="20"/>
                <w:shd w:val="clear" w:color="auto" w:fill="E5DFEC"/>
              </w:rPr>
              <w:t>WRIT</w:t>
            </w:r>
          </w:p>
        </w:tc>
      </w:tr>
      <w:tr w:rsidR="00AA500A" w:rsidRPr="00EB1A52" w14:paraId="06800DDA" w14:textId="77777777" w:rsidTr="00145CCB">
        <w:tc>
          <w:tcPr>
            <w:tcW w:w="6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009695"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rPr>
              <w:t>2006-07</w:t>
            </w:r>
          </w:p>
        </w:tc>
        <w:tc>
          <w:tcPr>
            <w:tcW w:w="1497" w:type="dxa"/>
            <w:tcBorders>
              <w:top w:val="single" w:sz="6" w:space="0" w:color="000000"/>
              <w:left w:val="single" w:sz="6" w:space="0" w:color="000000"/>
              <w:bottom w:val="single" w:sz="6" w:space="0" w:color="000000"/>
              <w:right w:val="single" w:sz="6" w:space="0" w:color="000000"/>
            </w:tcBorders>
            <w:shd w:val="clear" w:color="auto" w:fill="FDE9D9"/>
            <w:tcMar>
              <w:top w:w="105" w:type="dxa"/>
              <w:left w:w="105" w:type="dxa"/>
              <w:bottom w:w="105" w:type="dxa"/>
              <w:right w:w="105" w:type="dxa"/>
            </w:tcMar>
            <w:hideMark/>
          </w:tcPr>
          <w:p w14:paraId="549DC944" w14:textId="77777777" w:rsidR="00016C40" w:rsidRPr="00EB1A52" w:rsidRDefault="00016C40" w:rsidP="00016C40">
            <w:pPr>
              <w:rPr>
                <w:rFonts w:ascii="Book Antiqua" w:eastAsia="Times New Roman" w:hAnsi="Book Antiqua" w:cs="Times New Roman"/>
                <w:sz w:val="1"/>
                <w:szCs w:val="20"/>
              </w:rPr>
            </w:pPr>
          </w:p>
        </w:tc>
        <w:tc>
          <w:tcPr>
            <w:tcW w:w="2463" w:type="dxa"/>
            <w:gridSpan w:val="2"/>
            <w:tcBorders>
              <w:top w:val="single" w:sz="6" w:space="0" w:color="000000"/>
              <w:left w:val="single" w:sz="6" w:space="0" w:color="000000"/>
              <w:bottom w:val="single" w:sz="6" w:space="0" w:color="000000"/>
              <w:right w:val="single" w:sz="6" w:space="0" w:color="000000"/>
            </w:tcBorders>
            <w:shd w:val="clear" w:color="auto" w:fill="F2DBDB"/>
            <w:tcMar>
              <w:top w:w="105" w:type="dxa"/>
              <w:left w:w="105" w:type="dxa"/>
              <w:bottom w:w="105" w:type="dxa"/>
              <w:right w:w="105" w:type="dxa"/>
            </w:tcMar>
            <w:hideMark/>
          </w:tcPr>
          <w:p w14:paraId="443F0859"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shd w:val="clear" w:color="auto" w:fill="F2DBDB"/>
              </w:rPr>
              <w:t>Mindy Williams, David Daniels, Kamila Kinyon, Geoffrey Bateman, Heather Martin, Doug Hesse – ex-officio</w:t>
            </w:r>
          </w:p>
        </w:tc>
        <w:tc>
          <w:tcPr>
            <w:tcW w:w="1751" w:type="dxa"/>
            <w:tcBorders>
              <w:top w:val="single" w:sz="6" w:space="0" w:color="000000"/>
              <w:left w:val="single" w:sz="6" w:space="0" w:color="000000"/>
              <w:bottom w:val="single" w:sz="6" w:space="0" w:color="000000"/>
              <w:right w:val="single" w:sz="6" w:space="0" w:color="000000"/>
            </w:tcBorders>
            <w:shd w:val="clear" w:color="auto" w:fill="EAF1DD"/>
            <w:tcMar>
              <w:top w:w="105" w:type="dxa"/>
              <w:left w:w="105" w:type="dxa"/>
              <w:bottom w:w="105" w:type="dxa"/>
              <w:right w:w="105" w:type="dxa"/>
            </w:tcMar>
            <w:hideMark/>
          </w:tcPr>
          <w:p w14:paraId="41302595"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shd w:val="clear" w:color="auto" w:fill="EAF1DD"/>
              </w:rPr>
              <w:t>Blake Sanz, Jeff Ludwig, Linda, Carol Samson, Doug Hesse-ex officio</w:t>
            </w:r>
          </w:p>
        </w:tc>
        <w:tc>
          <w:tcPr>
            <w:tcW w:w="2252" w:type="dxa"/>
            <w:gridSpan w:val="2"/>
            <w:tcBorders>
              <w:top w:val="single" w:sz="6" w:space="0" w:color="000000"/>
              <w:left w:val="single" w:sz="6" w:space="0" w:color="000000"/>
              <w:bottom w:val="single" w:sz="6" w:space="0" w:color="000000"/>
              <w:right w:val="single" w:sz="6" w:space="0" w:color="000000"/>
            </w:tcBorders>
            <w:shd w:val="clear" w:color="auto" w:fill="E5DFEC"/>
            <w:tcMar>
              <w:top w:w="105" w:type="dxa"/>
              <w:left w:w="105" w:type="dxa"/>
              <w:bottom w:w="105" w:type="dxa"/>
              <w:right w:w="105" w:type="dxa"/>
            </w:tcMar>
            <w:hideMark/>
          </w:tcPr>
          <w:p w14:paraId="6F1EAA81"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shd w:val="clear" w:color="auto" w:fill="E5DFEC"/>
              </w:rPr>
              <w:t xml:space="preserve">Jennifer Campbell, Richard Colby, Rebekah Shultz Colby, </w:t>
            </w:r>
          </w:p>
        </w:tc>
      </w:tr>
      <w:tr w:rsidR="00AA500A" w:rsidRPr="00EB1A52" w14:paraId="4A0C1D4F" w14:textId="77777777" w:rsidTr="00145CCB">
        <w:tc>
          <w:tcPr>
            <w:tcW w:w="6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A028C0"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rPr>
              <w:t>2007-08</w:t>
            </w:r>
          </w:p>
        </w:tc>
        <w:tc>
          <w:tcPr>
            <w:tcW w:w="1497" w:type="dxa"/>
            <w:tcBorders>
              <w:top w:val="single" w:sz="6" w:space="0" w:color="000000"/>
              <w:left w:val="single" w:sz="6" w:space="0" w:color="000000"/>
              <w:bottom w:val="single" w:sz="6" w:space="0" w:color="000000"/>
              <w:right w:val="single" w:sz="6" w:space="0" w:color="000000"/>
            </w:tcBorders>
            <w:shd w:val="clear" w:color="auto" w:fill="FDE9D9"/>
            <w:tcMar>
              <w:top w:w="105" w:type="dxa"/>
              <w:left w:w="105" w:type="dxa"/>
              <w:bottom w:w="105" w:type="dxa"/>
              <w:right w:w="105" w:type="dxa"/>
            </w:tcMar>
            <w:hideMark/>
          </w:tcPr>
          <w:p w14:paraId="104855AC" w14:textId="77777777" w:rsidR="00016C40" w:rsidRPr="00EB1A52" w:rsidRDefault="00016C40" w:rsidP="00016C40">
            <w:pPr>
              <w:rPr>
                <w:rFonts w:ascii="Book Antiqua" w:eastAsia="Times New Roman" w:hAnsi="Book Antiqua" w:cs="Times New Roman"/>
                <w:sz w:val="1"/>
                <w:szCs w:val="20"/>
              </w:rPr>
            </w:pPr>
          </w:p>
        </w:tc>
        <w:tc>
          <w:tcPr>
            <w:tcW w:w="2463" w:type="dxa"/>
            <w:gridSpan w:val="2"/>
            <w:tcBorders>
              <w:top w:val="single" w:sz="6" w:space="0" w:color="000000"/>
              <w:left w:val="single" w:sz="6" w:space="0" w:color="000000"/>
              <w:bottom w:val="single" w:sz="6" w:space="0" w:color="000000"/>
              <w:right w:val="single" w:sz="6" w:space="0" w:color="000000"/>
            </w:tcBorders>
            <w:shd w:val="clear" w:color="auto" w:fill="F2DBDB"/>
            <w:tcMar>
              <w:top w:w="105" w:type="dxa"/>
              <w:left w:w="105" w:type="dxa"/>
              <w:bottom w:w="105" w:type="dxa"/>
              <w:right w:w="105" w:type="dxa"/>
            </w:tcMar>
            <w:hideMark/>
          </w:tcPr>
          <w:p w14:paraId="420B6E24" w14:textId="77777777" w:rsidR="00016C40" w:rsidRPr="00EB1A52" w:rsidRDefault="00016C40" w:rsidP="00016C40">
            <w:pPr>
              <w:rPr>
                <w:rFonts w:ascii="Book Antiqua" w:hAnsi="Book Antiqua" w:cs="Times New Roman"/>
                <w:sz w:val="20"/>
                <w:szCs w:val="20"/>
              </w:rPr>
            </w:pPr>
            <w:r w:rsidRPr="00EB1A52">
              <w:rPr>
                <w:rFonts w:ascii="Book Antiqua" w:hAnsi="Book Antiqua" w:cs="Arial"/>
                <w:b/>
                <w:bCs/>
                <w:color w:val="000000"/>
                <w:sz w:val="20"/>
                <w:szCs w:val="20"/>
                <w:shd w:val="clear" w:color="auto" w:fill="F2DBDB"/>
              </w:rPr>
              <w:t>Outreach:</w:t>
            </w:r>
          </w:p>
          <w:p w14:paraId="4B8D3FEE" w14:textId="77777777" w:rsidR="00016C40" w:rsidRPr="00EB1A52" w:rsidRDefault="00016C40" w:rsidP="00016C40">
            <w:pPr>
              <w:rPr>
                <w:rFonts w:ascii="Book Antiqua" w:eastAsia="Times New Roman" w:hAnsi="Book Antiqua" w:cs="Times New Roman"/>
                <w:sz w:val="20"/>
                <w:szCs w:val="20"/>
              </w:rPr>
            </w:pPr>
          </w:p>
          <w:p w14:paraId="04DA7A09" w14:textId="77777777" w:rsidR="00016C40" w:rsidRPr="00EB1A52" w:rsidRDefault="00016C40" w:rsidP="00016C40">
            <w:pPr>
              <w:rPr>
                <w:rFonts w:ascii="Book Antiqua" w:hAnsi="Book Antiqua" w:cs="Times New Roman"/>
                <w:sz w:val="20"/>
                <w:szCs w:val="20"/>
              </w:rPr>
            </w:pPr>
            <w:r w:rsidRPr="00EB1A52">
              <w:rPr>
                <w:rFonts w:ascii="Book Antiqua" w:hAnsi="Book Antiqua" w:cs="Arial"/>
                <w:b/>
                <w:bCs/>
                <w:color w:val="000000"/>
                <w:sz w:val="20"/>
                <w:szCs w:val="20"/>
                <w:shd w:val="clear" w:color="auto" w:fill="F2DBDB"/>
              </w:rPr>
              <w:t xml:space="preserve">WAC: </w:t>
            </w:r>
            <w:r w:rsidRPr="00EB1A52">
              <w:rPr>
                <w:rFonts w:ascii="Book Antiqua" w:hAnsi="Book Antiqua" w:cs="Arial"/>
                <w:color w:val="000000"/>
                <w:sz w:val="20"/>
                <w:szCs w:val="20"/>
                <w:shd w:val="clear" w:color="auto" w:fill="F2DBDB"/>
              </w:rPr>
              <w:t>Richard Colby, Alba Newmann, Jennifer Novak, Geoff Stacks, Kelli Custer, Doug Hesse (ex officio)</w:t>
            </w:r>
          </w:p>
          <w:p w14:paraId="4C886650" w14:textId="77777777" w:rsidR="00016C40" w:rsidRPr="00EB1A52" w:rsidRDefault="00016C40" w:rsidP="00016C40">
            <w:pPr>
              <w:spacing w:line="0" w:lineRule="atLeast"/>
              <w:rPr>
                <w:rFonts w:ascii="Book Antiqua" w:eastAsia="Times New Roman" w:hAnsi="Book Antiqua" w:cs="Times New Roman"/>
                <w:sz w:val="20"/>
                <w:szCs w:val="20"/>
              </w:rPr>
            </w:pPr>
          </w:p>
        </w:tc>
        <w:tc>
          <w:tcPr>
            <w:tcW w:w="1751" w:type="dxa"/>
            <w:tcBorders>
              <w:top w:val="single" w:sz="6" w:space="0" w:color="000000"/>
              <w:left w:val="single" w:sz="6" w:space="0" w:color="000000"/>
              <w:bottom w:val="single" w:sz="6" w:space="0" w:color="000000"/>
              <w:right w:val="single" w:sz="6" w:space="0" w:color="000000"/>
            </w:tcBorders>
            <w:shd w:val="clear" w:color="auto" w:fill="EAF1DD"/>
            <w:tcMar>
              <w:top w:w="105" w:type="dxa"/>
              <w:left w:w="105" w:type="dxa"/>
              <w:bottom w:w="105" w:type="dxa"/>
              <w:right w:w="105" w:type="dxa"/>
            </w:tcMar>
            <w:hideMark/>
          </w:tcPr>
          <w:p w14:paraId="27C9EA00" w14:textId="77777777" w:rsidR="00016C40" w:rsidRPr="00EB1A52" w:rsidRDefault="00016C40" w:rsidP="00016C40">
            <w:pPr>
              <w:rPr>
                <w:rFonts w:ascii="Book Antiqua" w:eastAsia="Times New Roman" w:hAnsi="Book Antiqua" w:cs="Times New Roman"/>
                <w:sz w:val="1"/>
                <w:szCs w:val="20"/>
              </w:rPr>
            </w:pPr>
          </w:p>
        </w:tc>
        <w:tc>
          <w:tcPr>
            <w:tcW w:w="2252" w:type="dxa"/>
            <w:gridSpan w:val="2"/>
            <w:tcBorders>
              <w:top w:val="single" w:sz="6" w:space="0" w:color="000000"/>
              <w:left w:val="single" w:sz="6" w:space="0" w:color="000000"/>
              <w:bottom w:val="single" w:sz="6" w:space="0" w:color="000000"/>
              <w:right w:val="single" w:sz="6" w:space="0" w:color="000000"/>
            </w:tcBorders>
            <w:shd w:val="clear" w:color="auto" w:fill="E5DFEC"/>
            <w:tcMar>
              <w:top w:w="105" w:type="dxa"/>
              <w:left w:w="105" w:type="dxa"/>
              <w:bottom w:w="105" w:type="dxa"/>
              <w:right w:w="105" w:type="dxa"/>
            </w:tcMar>
            <w:hideMark/>
          </w:tcPr>
          <w:p w14:paraId="0822BACD" w14:textId="77777777" w:rsidR="00016C40" w:rsidRPr="00EB1A52" w:rsidRDefault="00016C40" w:rsidP="00016C40">
            <w:pPr>
              <w:rPr>
                <w:rFonts w:ascii="Book Antiqua" w:hAnsi="Book Antiqua" w:cs="Times New Roman"/>
                <w:sz w:val="20"/>
                <w:szCs w:val="20"/>
              </w:rPr>
            </w:pPr>
            <w:r w:rsidRPr="00EB1A52">
              <w:rPr>
                <w:rFonts w:ascii="Book Antiqua" w:hAnsi="Book Antiqua" w:cs="Arial"/>
                <w:b/>
                <w:bCs/>
                <w:color w:val="000000"/>
                <w:sz w:val="20"/>
                <w:szCs w:val="20"/>
                <w:shd w:val="clear" w:color="auto" w:fill="E5DFEC"/>
              </w:rPr>
              <w:t>First-Year Writing:</w:t>
            </w:r>
          </w:p>
          <w:p w14:paraId="3764F1D0" w14:textId="77777777" w:rsidR="00016C40" w:rsidRPr="00EB1A52" w:rsidRDefault="00016C40" w:rsidP="00016C40">
            <w:pPr>
              <w:rPr>
                <w:rFonts w:ascii="Book Antiqua" w:hAnsi="Book Antiqua" w:cs="Times New Roman"/>
                <w:sz w:val="20"/>
                <w:szCs w:val="20"/>
              </w:rPr>
            </w:pPr>
            <w:r w:rsidRPr="00EB1A52">
              <w:rPr>
                <w:rFonts w:ascii="Book Antiqua" w:hAnsi="Book Antiqua" w:cs="Arial"/>
                <w:color w:val="000000"/>
                <w:sz w:val="20"/>
                <w:szCs w:val="20"/>
                <w:shd w:val="clear" w:color="auto" w:fill="E5DFEC"/>
              </w:rPr>
              <w:t xml:space="preserve">Jennifer Campbell, Richard Colby, Rebekah Shultz Colby, </w:t>
            </w:r>
          </w:p>
          <w:p w14:paraId="369D79E7" w14:textId="77777777" w:rsidR="00016C40" w:rsidRPr="00EB1A52" w:rsidRDefault="00016C40" w:rsidP="00016C40">
            <w:pPr>
              <w:rPr>
                <w:rFonts w:ascii="Book Antiqua" w:eastAsia="Times New Roman" w:hAnsi="Book Antiqua" w:cs="Times New Roman"/>
                <w:sz w:val="20"/>
                <w:szCs w:val="20"/>
              </w:rPr>
            </w:pPr>
          </w:p>
          <w:p w14:paraId="525A5561" w14:textId="77777777" w:rsidR="00016C40" w:rsidRPr="00EB1A52" w:rsidRDefault="00016C40" w:rsidP="00016C40">
            <w:pPr>
              <w:rPr>
                <w:rFonts w:ascii="Book Antiqua" w:hAnsi="Book Antiqua" w:cs="Times New Roman"/>
                <w:sz w:val="20"/>
                <w:szCs w:val="20"/>
              </w:rPr>
            </w:pPr>
            <w:r w:rsidRPr="00EB1A52">
              <w:rPr>
                <w:rFonts w:ascii="Book Antiqua" w:hAnsi="Book Antiqua" w:cs="Arial"/>
                <w:b/>
                <w:bCs/>
                <w:color w:val="000000"/>
                <w:sz w:val="20"/>
                <w:szCs w:val="20"/>
                <w:shd w:val="clear" w:color="auto" w:fill="E5DFEC"/>
              </w:rPr>
              <w:t>Research and Assessment:</w:t>
            </w:r>
          </w:p>
          <w:p w14:paraId="6E8A487F"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shd w:val="clear" w:color="auto" w:fill="E5DFEC"/>
              </w:rPr>
              <w:t xml:space="preserve">Jennifer Campbell, Richard Colby, Kelli Custer, Rebekah Shultz Colby, </w:t>
            </w:r>
          </w:p>
        </w:tc>
      </w:tr>
      <w:tr w:rsidR="00AA500A" w:rsidRPr="00EB1A52" w14:paraId="4BE22B3B" w14:textId="77777777" w:rsidTr="00145CCB">
        <w:tc>
          <w:tcPr>
            <w:tcW w:w="6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CD2C33"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rPr>
              <w:t>2008-09</w:t>
            </w:r>
          </w:p>
        </w:tc>
        <w:tc>
          <w:tcPr>
            <w:tcW w:w="1497" w:type="dxa"/>
            <w:tcBorders>
              <w:top w:val="single" w:sz="6" w:space="0" w:color="000000"/>
              <w:left w:val="single" w:sz="6" w:space="0" w:color="000000"/>
              <w:bottom w:val="single" w:sz="6" w:space="0" w:color="000000"/>
              <w:right w:val="single" w:sz="6" w:space="0" w:color="000000"/>
            </w:tcBorders>
            <w:shd w:val="clear" w:color="auto" w:fill="FDE9D9"/>
            <w:tcMar>
              <w:top w:w="105" w:type="dxa"/>
              <w:left w:w="105" w:type="dxa"/>
              <w:bottom w:w="105" w:type="dxa"/>
              <w:right w:w="105" w:type="dxa"/>
            </w:tcMar>
            <w:hideMark/>
          </w:tcPr>
          <w:p w14:paraId="53258BD3" w14:textId="77777777" w:rsidR="00016C40" w:rsidRPr="00EB1A52" w:rsidRDefault="00016C40" w:rsidP="00016C40">
            <w:pPr>
              <w:rPr>
                <w:rFonts w:ascii="Book Antiqua" w:hAnsi="Book Antiqua" w:cs="Times New Roman"/>
                <w:sz w:val="20"/>
                <w:szCs w:val="20"/>
              </w:rPr>
            </w:pPr>
            <w:r w:rsidRPr="00EB1A52">
              <w:rPr>
                <w:rFonts w:ascii="Book Antiqua" w:hAnsi="Book Antiqua" w:cs="Arial"/>
                <w:b/>
                <w:bCs/>
                <w:color w:val="000000"/>
                <w:sz w:val="20"/>
                <w:szCs w:val="20"/>
                <w:shd w:val="clear" w:color="auto" w:fill="FDE9D9"/>
              </w:rPr>
              <w:t>Geoffrey Bateman, Richard Colby, Alba Newmann, Jennifer Novak, Doug Hesse, Eliana Schonberg</w:t>
            </w:r>
            <w:r w:rsidRPr="00EB1A52">
              <w:rPr>
                <w:rFonts w:ascii="Book Antiqua" w:hAnsi="Book Antiqua" w:cs="Arial"/>
                <w:color w:val="000000"/>
                <w:sz w:val="20"/>
                <w:szCs w:val="20"/>
                <w:shd w:val="clear" w:color="auto" w:fill="FDE9D9"/>
              </w:rPr>
              <w:t xml:space="preserve"> (ex officio)</w:t>
            </w:r>
          </w:p>
          <w:p w14:paraId="6271FBB0" w14:textId="77777777" w:rsidR="00016C40" w:rsidRPr="00EB1A52" w:rsidRDefault="00016C40" w:rsidP="00016C40">
            <w:pPr>
              <w:spacing w:line="0" w:lineRule="atLeast"/>
              <w:rPr>
                <w:rFonts w:ascii="Book Antiqua" w:eastAsia="Times New Roman" w:hAnsi="Book Antiqua" w:cs="Times New Roman"/>
                <w:sz w:val="20"/>
                <w:szCs w:val="20"/>
              </w:rPr>
            </w:pPr>
          </w:p>
        </w:tc>
        <w:tc>
          <w:tcPr>
            <w:tcW w:w="2463" w:type="dxa"/>
            <w:gridSpan w:val="2"/>
            <w:tcBorders>
              <w:top w:val="single" w:sz="6" w:space="0" w:color="000000"/>
              <w:left w:val="single" w:sz="6" w:space="0" w:color="000000"/>
              <w:bottom w:val="single" w:sz="6" w:space="0" w:color="000000"/>
              <w:right w:val="single" w:sz="6" w:space="0" w:color="000000"/>
            </w:tcBorders>
            <w:shd w:val="clear" w:color="auto" w:fill="F2DBDB"/>
            <w:tcMar>
              <w:top w:w="105" w:type="dxa"/>
              <w:left w:w="105" w:type="dxa"/>
              <w:bottom w:w="105" w:type="dxa"/>
              <w:right w:w="105" w:type="dxa"/>
            </w:tcMar>
            <w:hideMark/>
          </w:tcPr>
          <w:p w14:paraId="49D16734" w14:textId="77777777" w:rsidR="00016C40" w:rsidRPr="00EB1A52" w:rsidRDefault="00016C40" w:rsidP="00016C40">
            <w:pPr>
              <w:rPr>
                <w:rFonts w:ascii="Book Antiqua" w:eastAsia="Times New Roman" w:hAnsi="Book Antiqua" w:cs="Times New Roman"/>
                <w:sz w:val="1"/>
                <w:szCs w:val="20"/>
              </w:rPr>
            </w:pPr>
          </w:p>
        </w:tc>
        <w:tc>
          <w:tcPr>
            <w:tcW w:w="1751" w:type="dxa"/>
            <w:tcBorders>
              <w:top w:val="single" w:sz="6" w:space="0" w:color="000000"/>
              <w:left w:val="single" w:sz="6" w:space="0" w:color="000000"/>
              <w:bottom w:val="single" w:sz="6" w:space="0" w:color="000000"/>
              <w:right w:val="single" w:sz="6" w:space="0" w:color="000000"/>
            </w:tcBorders>
            <w:shd w:val="clear" w:color="auto" w:fill="EAF1DD"/>
            <w:tcMar>
              <w:top w:w="105" w:type="dxa"/>
              <w:left w:w="105" w:type="dxa"/>
              <w:bottom w:w="105" w:type="dxa"/>
              <w:right w:w="105" w:type="dxa"/>
            </w:tcMar>
            <w:hideMark/>
          </w:tcPr>
          <w:p w14:paraId="01710EAF" w14:textId="77777777" w:rsidR="00016C40" w:rsidRPr="00EB1A52" w:rsidRDefault="00016C40" w:rsidP="00016C40">
            <w:pPr>
              <w:rPr>
                <w:rFonts w:ascii="Book Antiqua" w:eastAsia="Times New Roman" w:hAnsi="Book Antiqua" w:cs="Times New Roman"/>
                <w:sz w:val="1"/>
                <w:szCs w:val="20"/>
              </w:rPr>
            </w:pPr>
          </w:p>
        </w:tc>
        <w:tc>
          <w:tcPr>
            <w:tcW w:w="2252" w:type="dxa"/>
            <w:gridSpan w:val="2"/>
            <w:tcBorders>
              <w:top w:val="single" w:sz="6" w:space="0" w:color="000000"/>
              <w:left w:val="single" w:sz="6" w:space="0" w:color="000000"/>
              <w:bottom w:val="single" w:sz="6" w:space="0" w:color="000000"/>
              <w:right w:val="single" w:sz="6" w:space="0" w:color="000000"/>
            </w:tcBorders>
            <w:shd w:val="clear" w:color="auto" w:fill="E5DFEC"/>
            <w:tcMar>
              <w:top w:w="105" w:type="dxa"/>
              <w:left w:w="105" w:type="dxa"/>
              <w:bottom w:w="105" w:type="dxa"/>
              <w:right w:w="105" w:type="dxa"/>
            </w:tcMar>
            <w:hideMark/>
          </w:tcPr>
          <w:p w14:paraId="694D0C6A"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shd w:val="clear" w:color="auto" w:fill="E5DFEC"/>
              </w:rPr>
              <w:t>Jennifer Campbell (chair?), Jeff Ludwig, Matt Hill?, Casey Rountree?</w:t>
            </w:r>
          </w:p>
        </w:tc>
      </w:tr>
      <w:tr w:rsidR="00AA500A" w:rsidRPr="00EB1A52" w14:paraId="4877DC8C" w14:textId="77777777" w:rsidTr="00145CCB">
        <w:tc>
          <w:tcPr>
            <w:tcW w:w="6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A14AE1"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rPr>
              <w:t>2009-10</w:t>
            </w:r>
          </w:p>
        </w:tc>
        <w:tc>
          <w:tcPr>
            <w:tcW w:w="1497" w:type="dxa"/>
            <w:tcBorders>
              <w:top w:val="single" w:sz="6" w:space="0" w:color="000000"/>
              <w:left w:val="single" w:sz="6" w:space="0" w:color="000000"/>
              <w:bottom w:val="single" w:sz="6" w:space="0" w:color="000000"/>
              <w:right w:val="single" w:sz="6" w:space="0" w:color="000000"/>
            </w:tcBorders>
            <w:shd w:val="clear" w:color="auto" w:fill="FDE9D9"/>
            <w:tcMar>
              <w:top w:w="105" w:type="dxa"/>
              <w:left w:w="105" w:type="dxa"/>
              <w:bottom w:w="105" w:type="dxa"/>
              <w:right w:w="105" w:type="dxa"/>
            </w:tcMar>
            <w:hideMark/>
          </w:tcPr>
          <w:p w14:paraId="4CC2686A"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shd w:val="clear" w:color="auto" w:fill="FDE9D9"/>
              </w:rPr>
              <w:t xml:space="preserve">Richard Colby, </w:t>
            </w:r>
            <w:r w:rsidRPr="00EB1A52">
              <w:rPr>
                <w:rFonts w:ascii="Book Antiqua" w:hAnsi="Book Antiqua" w:cs="Arial"/>
                <w:b/>
                <w:bCs/>
                <w:color w:val="000000"/>
                <w:sz w:val="20"/>
                <w:szCs w:val="20"/>
                <w:shd w:val="clear" w:color="auto" w:fill="FDE9D9"/>
              </w:rPr>
              <w:t xml:space="preserve">Kelli Custer, </w:t>
            </w:r>
            <w:r w:rsidRPr="00EB1A52">
              <w:rPr>
                <w:rFonts w:ascii="Book Antiqua" w:hAnsi="Book Antiqua" w:cs="Arial"/>
                <w:color w:val="000000"/>
                <w:sz w:val="20"/>
                <w:szCs w:val="20"/>
                <w:shd w:val="clear" w:color="auto" w:fill="FDE9D9"/>
              </w:rPr>
              <w:t>Alba Newmann Holmes</w:t>
            </w:r>
            <w:r w:rsidRPr="00EB1A52">
              <w:rPr>
                <w:rFonts w:ascii="Book Antiqua" w:hAnsi="Book Antiqua" w:cs="Arial"/>
                <w:b/>
                <w:bCs/>
                <w:color w:val="000000"/>
                <w:sz w:val="20"/>
                <w:szCs w:val="20"/>
                <w:shd w:val="clear" w:color="auto" w:fill="FDE9D9"/>
              </w:rPr>
              <w:t xml:space="preserve">, John Tiedemann, </w:t>
            </w:r>
            <w:r w:rsidRPr="00EB1A52">
              <w:rPr>
                <w:rFonts w:ascii="Book Antiqua" w:hAnsi="Book Antiqua" w:cs="Arial"/>
                <w:color w:val="000000"/>
                <w:sz w:val="20"/>
                <w:szCs w:val="20"/>
                <w:shd w:val="clear" w:color="auto" w:fill="FDE9D9"/>
              </w:rPr>
              <w:t>Doug Hesse, Eliana Schonberg (ex officio)</w:t>
            </w:r>
          </w:p>
        </w:tc>
        <w:tc>
          <w:tcPr>
            <w:tcW w:w="2463" w:type="dxa"/>
            <w:gridSpan w:val="2"/>
            <w:tcBorders>
              <w:top w:val="single" w:sz="6" w:space="0" w:color="000000"/>
              <w:left w:val="single" w:sz="6" w:space="0" w:color="000000"/>
              <w:bottom w:val="single" w:sz="6" w:space="0" w:color="000000"/>
              <w:right w:val="single" w:sz="6" w:space="0" w:color="000000"/>
            </w:tcBorders>
            <w:shd w:val="clear" w:color="auto" w:fill="F2DBDB"/>
            <w:tcMar>
              <w:top w:w="105" w:type="dxa"/>
              <w:left w:w="105" w:type="dxa"/>
              <w:bottom w:w="105" w:type="dxa"/>
              <w:right w:w="105" w:type="dxa"/>
            </w:tcMar>
            <w:hideMark/>
          </w:tcPr>
          <w:p w14:paraId="592C79B5" w14:textId="77777777" w:rsidR="00016C40" w:rsidRPr="00EB1A52" w:rsidRDefault="00016C40" w:rsidP="00016C40">
            <w:pPr>
              <w:rPr>
                <w:rFonts w:ascii="Book Antiqua" w:eastAsia="Times New Roman" w:hAnsi="Book Antiqua" w:cs="Times New Roman"/>
                <w:sz w:val="1"/>
                <w:szCs w:val="20"/>
              </w:rPr>
            </w:pPr>
          </w:p>
        </w:tc>
        <w:tc>
          <w:tcPr>
            <w:tcW w:w="1751" w:type="dxa"/>
            <w:tcBorders>
              <w:top w:val="single" w:sz="6" w:space="0" w:color="000000"/>
              <w:left w:val="single" w:sz="6" w:space="0" w:color="000000"/>
              <w:bottom w:val="single" w:sz="6" w:space="0" w:color="000000"/>
              <w:right w:val="single" w:sz="6" w:space="0" w:color="000000"/>
            </w:tcBorders>
            <w:shd w:val="clear" w:color="auto" w:fill="EAF1DD"/>
            <w:tcMar>
              <w:top w:w="105" w:type="dxa"/>
              <w:left w:w="105" w:type="dxa"/>
              <w:bottom w:w="105" w:type="dxa"/>
              <w:right w:w="105" w:type="dxa"/>
            </w:tcMar>
            <w:hideMark/>
          </w:tcPr>
          <w:p w14:paraId="1A45EE5F" w14:textId="77777777" w:rsidR="00016C40" w:rsidRPr="00EB1A52" w:rsidRDefault="00016C40" w:rsidP="00016C40">
            <w:pPr>
              <w:rPr>
                <w:rFonts w:ascii="Book Antiqua" w:eastAsia="Times New Roman" w:hAnsi="Book Antiqua" w:cs="Times New Roman"/>
                <w:sz w:val="1"/>
                <w:szCs w:val="20"/>
              </w:rPr>
            </w:pPr>
          </w:p>
        </w:tc>
        <w:tc>
          <w:tcPr>
            <w:tcW w:w="2252" w:type="dxa"/>
            <w:gridSpan w:val="2"/>
            <w:tcBorders>
              <w:top w:val="single" w:sz="6" w:space="0" w:color="000000"/>
              <w:left w:val="single" w:sz="6" w:space="0" w:color="000000"/>
              <w:bottom w:val="single" w:sz="6" w:space="0" w:color="000000"/>
              <w:right w:val="single" w:sz="6" w:space="0" w:color="000000"/>
            </w:tcBorders>
            <w:shd w:val="clear" w:color="auto" w:fill="E5DFEC"/>
            <w:tcMar>
              <w:top w:w="105" w:type="dxa"/>
              <w:left w:w="105" w:type="dxa"/>
              <w:bottom w:w="105" w:type="dxa"/>
              <w:right w:w="105" w:type="dxa"/>
            </w:tcMar>
            <w:hideMark/>
          </w:tcPr>
          <w:p w14:paraId="07D66F48"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shd w:val="clear" w:color="auto" w:fill="E5DFEC"/>
              </w:rPr>
              <w:t>Jennifer Campbell (chair), Richard Colby, Kelli Custer, Kamila Kinyon, Jeff Ludwig, Casey Rountree, Geoff Stacks</w:t>
            </w:r>
          </w:p>
        </w:tc>
      </w:tr>
      <w:tr w:rsidR="00AA500A" w:rsidRPr="00EB1A52" w14:paraId="08D20CB6" w14:textId="77777777" w:rsidTr="00145CCB">
        <w:tc>
          <w:tcPr>
            <w:tcW w:w="6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54B3F6"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rPr>
              <w:t>2010-11</w:t>
            </w:r>
          </w:p>
        </w:tc>
        <w:tc>
          <w:tcPr>
            <w:tcW w:w="1497" w:type="dxa"/>
            <w:tcBorders>
              <w:top w:val="single" w:sz="6" w:space="0" w:color="000000"/>
              <w:left w:val="single" w:sz="6" w:space="0" w:color="000000"/>
              <w:bottom w:val="single" w:sz="6" w:space="0" w:color="000000"/>
              <w:right w:val="single" w:sz="6" w:space="0" w:color="000000"/>
            </w:tcBorders>
            <w:shd w:val="clear" w:color="auto" w:fill="FDE9D9"/>
            <w:tcMar>
              <w:top w:w="105" w:type="dxa"/>
              <w:left w:w="105" w:type="dxa"/>
              <w:bottom w:w="105" w:type="dxa"/>
              <w:right w:w="105" w:type="dxa"/>
            </w:tcMar>
            <w:hideMark/>
          </w:tcPr>
          <w:p w14:paraId="0188BAB0"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shd w:val="clear" w:color="auto" w:fill="FDE9D9"/>
              </w:rPr>
              <w:t>Kelli Custer,</w:t>
            </w:r>
            <w:r w:rsidRPr="00EB1A52">
              <w:rPr>
                <w:rFonts w:ascii="Book Antiqua" w:hAnsi="Book Antiqua" w:cs="Arial"/>
                <w:b/>
                <w:bCs/>
                <w:color w:val="000000"/>
                <w:sz w:val="20"/>
                <w:szCs w:val="20"/>
                <w:shd w:val="clear" w:color="auto" w:fill="FDE9D9"/>
              </w:rPr>
              <w:t xml:space="preserve"> David Daniels, Heather Martin</w:t>
            </w:r>
            <w:r w:rsidRPr="00EB1A52">
              <w:rPr>
                <w:rFonts w:ascii="Book Antiqua" w:hAnsi="Book Antiqua" w:cs="Arial"/>
                <w:color w:val="000000"/>
                <w:sz w:val="20"/>
                <w:szCs w:val="20"/>
                <w:shd w:val="clear" w:color="auto" w:fill="FDE9D9"/>
              </w:rPr>
              <w:t>, John Tiedemann, Eliana Schonberg (ex oficio), Doug Hesse</w:t>
            </w:r>
          </w:p>
        </w:tc>
        <w:tc>
          <w:tcPr>
            <w:tcW w:w="2463" w:type="dxa"/>
            <w:gridSpan w:val="2"/>
            <w:tcBorders>
              <w:top w:val="single" w:sz="6" w:space="0" w:color="000000"/>
              <w:left w:val="single" w:sz="6" w:space="0" w:color="000000"/>
              <w:bottom w:val="single" w:sz="6" w:space="0" w:color="000000"/>
              <w:right w:val="single" w:sz="6" w:space="0" w:color="000000"/>
            </w:tcBorders>
            <w:shd w:val="clear" w:color="auto" w:fill="F2DBDB"/>
            <w:tcMar>
              <w:top w:w="105" w:type="dxa"/>
              <w:left w:w="105" w:type="dxa"/>
              <w:bottom w:w="105" w:type="dxa"/>
              <w:right w:w="105" w:type="dxa"/>
            </w:tcMar>
            <w:hideMark/>
          </w:tcPr>
          <w:p w14:paraId="756EAF00"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shd w:val="clear" w:color="auto" w:fill="F2DBDB"/>
              </w:rPr>
              <w:t>Matt Hill (chair), Geoffrey Bateman, Kelli Custer, Megan Kelly, Carol Samson,</w:t>
            </w:r>
          </w:p>
        </w:tc>
        <w:tc>
          <w:tcPr>
            <w:tcW w:w="1751" w:type="dxa"/>
            <w:tcBorders>
              <w:top w:val="single" w:sz="6" w:space="0" w:color="000000"/>
              <w:left w:val="single" w:sz="6" w:space="0" w:color="000000"/>
              <w:bottom w:val="single" w:sz="6" w:space="0" w:color="000000"/>
              <w:right w:val="single" w:sz="6" w:space="0" w:color="000000"/>
            </w:tcBorders>
            <w:shd w:val="clear" w:color="auto" w:fill="EAF1DD"/>
            <w:tcMar>
              <w:top w:w="105" w:type="dxa"/>
              <w:left w:w="105" w:type="dxa"/>
              <w:bottom w:w="105" w:type="dxa"/>
              <w:right w:w="105" w:type="dxa"/>
            </w:tcMar>
            <w:hideMark/>
          </w:tcPr>
          <w:p w14:paraId="323C94A1"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shd w:val="clear" w:color="auto" w:fill="EAF1DD"/>
              </w:rPr>
              <w:t>Blake Sanz (chair), Juli Parrish, Brad Benz, David Daniels, Alba Newmann Holmes, Heather Martin, Geoff Stacks, Mindy Williams</w:t>
            </w:r>
          </w:p>
        </w:tc>
        <w:tc>
          <w:tcPr>
            <w:tcW w:w="2252" w:type="dxa"/>
            <w:gridSpan w:val="2"/>
            <w:tcBorders>
              <w:top w:val="single" w:sz="6" w:space="0" w:color="000000"/>
              <w:left w:val="single" w:sz="6" w:space="0" w:color="000000"/>
              <w:bottom w:val="single" w:sz="6" w:space="0" w:color="000000"/>
              <w:right w:val="single" w:sz="6" w:space="0" w:color="000000"/>
            </w:tcBorders>
            <w:shd w:val="clear" w:color="auto" w:fill="E5DFEC"/>
            <w:tcMar>
              <w:top w:w="105" w:type="dxa"/>
              <w:left w:w="105" w:type="dxa"/>
              <w:bottom w:w="105" w:type="dxa"/>
              <w:right w:w="105" w:type="dxa"/>
            </w:tcMar>
            <w:hideMark/>
          </w:tcPr>
          <w:p w14:paraId="591EACA5"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shd w:val="clear" w:color="auto" w:fill="E5DFEC"/>
              </w:rPr>
              <w:t>Richard Colby (chair), Jennifer Campbell, Kamila Kinyon, Rebekah Shultz Colby, April Chapman-Ludwig, Casey Rountree</w:t>
            </w:r>
          </w:p>
        </w:tc>
      </w:tr>
      <w:tr w:rsidR="00AA500A" w:rsidRPr="00EB1A52" w14:paraId="11C40C30" w14:textId="77777777" w:rsidTr="00145CCB">
        <w:tc>
          <w:tcPr>
            <w:tcW w:w="6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3E62A1"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rPr>
              <w:t>2011-12</w:t>
            </w:r>
          </w:p>
        </w:tc>
        <w:tc>
          <w:tcPr>
            <w:tcW w:w="1497" w:type="dxa"/>
            <w:tcBorders>
              <w:top w:val="single" w:sz="6" w:space="0" w:color="000000"/>
              <w:left w:val="single" w:sz="6" w:space="0" w:color="000000"/>
              <w:bottom w:val="single" w:sz="6" w:space="0" w:color="000000"/>
              <w:right w:val="single" w:sz="6" w:space="0" w:color="000000"/>
            </w:tcBorders>
            <w:shd w:val="clear" w:color="auto" w:fill="FDE9D9"/>
            <w:tcMar>
              <w:top w:w="105" w:type="dxa"/>
              <w:left w:w="105" w:type="dxa"/>
              <w:bottom w:w="105" w:type="dxa"/>
              <w:right w:w="105" w:type="dxa"/>
            </w:tcMar>
            <w:hideMark/>
          </w:tcPr>
          <w:p w14:paraId="5D5AA363"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shd w:val="clear" w:color="auto" w:fill="FDE9D9"/>
              </w:rPr>
              <w:t xml:space="preserve">David Daniels, Heather Martin, </w:t>
            </w:r>
            <w:r w:rsidRPr="00EB1A52">
              <w:rPr>
                <w:rFonts w:ascii="Book Antiqua" w:hAnsi="Book Antiqua" w:cs="Arial"/>
                <w:b/>
                <w:bCs/>
                <w:color w:val="000000"/>
                <w:sz w:val="20"/>
                <w:szCs w:val="20"/>
                <w:shd w:val="clear" w:color="auto" w:fill="FDE9D9"/>
              </w:rPr>
              <w:t>Juli Parrish, Mindy Williams</w:t>
            </w:r>
            <w:r w:rsidRPr="00EB1A52">
              <w:rPr>
                <w:rFonts w:ascii="Book Antiqua" w:hAnsi="Book Antiqua" w:cs="Arial"/>
                <w:color w:val="000000"/>
                <w:sz w:val="20"/>
                <w:szCs w:val="20"/>
                <w:shd w:val="clear" w:color="auto" w:fill="FDE9D9"/>
              </w:rPr>
              <w:t>, Eliana Schonberg (ex oficio), Doug Hesse</w:t>
            </w:r>
          </w:p>
        </w:tc>
        <w:tc>
          <w:tcPr>
            <w:tcW w:w="2463" w:type="dxa"/>
            <w:gridSpan w:val="2"/>
            <w:tcBorders>
              <w:top w:val="single" w:sz="6" w:space="0" w:color="000000"/>
              <w:left w:val="single" w:sz="6" w:space="0" w:color="000000"/>
              <w:bottom w:val="single" w:sz="6" w:space="0" w:color="000000"/>
              <w:right w:val="single" w:sz="6" w:space="0" w:color="000000"/>
            </w:tcBorders>
            <w:shd w:val="clear" w:color="auto" w:fill="F2DBDB"/>
            <w:tcMar>
              <w:top w:w="105" w:type="dxa"/>
              <w:left w:w="105" w:type="dxa"/>
              <w:bottom w:w="105" w:type="dxa"/>
              <w:right w:w="105" w:type="dxa"/>
            </w:tcMar>
            <w:hideMark/>
          </w:tcPr>
          <w:p w14:paraId="793AF231"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shd w:val="clear" w:color="auto" w:fill="F2DBDB"/>
              </w:rPr>
              <w:t>Mindy Williams, Heather Martin, Geoffrey Bateman, Eliana Schonberg, Eric Leake, Alba Newmann Holmes, Megan Kelly</w:t>
            </w:r>
          </w:p>
        </w:tc>
        <w:tc>
          <w:tcPr>
            <w:tcW w:w="1751" w:type="dxa"/>
            <w:tcBorders>
              <w:top w:val="single" w:sz="6" w:space="0" w:color="000000"/>
              <w:left w:val="single" w:sz="6" w:space="0" w:color="000000"/>
              <w:bottom w:val="single" w:sz="6" w:space="0" w:color="000000"/>
              <w:right w:val="single" w:sz="6" w:space="0" w:color="000000"/>
            </w:tcBorders>
            <w:shd w:val="clear" w:color="auto" w:fill="EAF1DD"/>
            <w:tcMar>
              <w:top w:w="105" w:type="dxa"/>
              <w:left w:w="105" w:type="dxa"/>
              <w:bottom w:w="105" w:type="dxa"/>
              <w:right w:w="105" w:type="dxa"/>
            </w:tcMar>
            <w:hideMark/>
          </w:tcPr>
          <w:p w14:paraId="656A2AD9"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shd w:val="clear" w:color="auto" w:fill="EAF1DD"/>
              </w:rPr>
              <w:t>Kelli Custer (chair), Richard Colby, Jennifer Campbell, Liz Drogin, Geoff Stacks,  John Tiedemann</w:t>
            </w:r>
          </w:p>
        </w:tc>
        <w:tc>
          <w:tcPr>
            <w:tcW w:w="2252" w:type="dxa"/>
            <w:gridSpan w:val="2"/>
            <w:tcBorders>
              <w:top w:val="single" w:sz="6" w:space="0" w:color="000000"/>
              <w:left w:val="single" w:sz="6" w:space="0" w:color="000000"/>
              <w:bottom w:val="single" w:sz="6" w:space="0" w:color="000000"/>
              <w:right w:val="single" w:sz="6" w:space="0" w:color="000000"/>
            </w:tcBorders>
            <w:shd w:val="clear" w:color="auto" w:fill="DAEEF3"/>
            <w:tcMar>
              <w:top w:w="105" w:type="dxa"/>
              <w:left w:w="105" w:type="dxa"/>
              <w:bottom w:w="105" w:type="dxa"/>
              <w:right w:w="105" w:type="dxa"/>
            </w:tcMar>
            <w:hideMark/>
          </w:tcPr>
          <w:p w14:paraId="34FABA26"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shd w:val="clear" w:color="auto" w:fill="DAEEF3"/>
              </w:rPr>
              <w:t>Rebekah Shultz Colby, Kara Taczak, Casey Rountree, Kamila Kinyon, Matt Hill, Juli Parrish, Brad Benz, April Chapman-Ludwig</w:t>
            </w:r>
          </w:p>
        </w:tc>
      </w:tr>
      <w:tr w:rsidR="00AA500A" w:rsidRPr="00EB1A52" w14:paraId="75D7942B" w14:textId="77777777" w:rsidTr="00AA500A">
        <w:tc>
          <w:tcPr>
            <w:tcW w:w="6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1452BF"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rPr>
              <w:t xml:space="preserve">2012-13 </w:t>
            </w:r>
          </w:p>
        </w:tc>
        <w:tc>
          <w:tcPr>
            <w:tcW w:w="1497" w:type="dxa"/>
            <w:tcBorders>
              <w:top w:val="single" w:sz="6" w:space="0" w:color="000000"/>
              <w:left w:val="single" w:sz="6" w:space="0" w:color="000000"/>
              <w:bottom w:val="single" w:sz="6" w:space="0" w:color="000000"/>
              <w:right w:val="single" w:sz="6" w:space="0" w:color="000000"/>
            </w:tcBorders>
            <w:shd w:val="clear" w:color="auto" w:fill="FDE9D9"/>
            <w:tcMar>
              <w:top w:w="105" w:type="dxa"/>
              <w:left w:w="105" w:type="dxa"/>
              <w:bottom w:w="105" w:type="dxa"/>
              <w:right w:w="105" w:type="dxa"/>
            </w:tcMar>
            <w:hideMark/>
          </w:tcPr>
          <w:p w14:paraId="0BB743E7"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b/>
                <w:bCs/>
                <w:color w:val="000000"/>
                <w:sz w:val="20"/>
                <w:szCs w:val="20"/>
                <w:shd w:val="clear" w:color="auto" w:fill="FDE9D9"/>
              </w:rPr>
              <w:t>Matt Hill, Rebekah Shultz Colby</w:t>
            </w:r>
            <w:r w:rsidRPr="00EB1A52">
              <w:rPr>
                <w:rFonts w:ascii="Book Antiqua" w:hAnsi="Book Antiqua" w:cs="Arial"/>
                <w:color w:val="000000"/>
                <w:sz w:val="20"/>
                <w:szCs w:val="20"/>
                <w:shd w:val="clear" w:color="auto" w:fill="FDE9D9"/>
              </w:rPr>
              <w:t>, Juli Parrish, Mindy Williams, Eliana Schonberg (ex oficio), Doug Hesse</w:t>
            </w:r>
          </w:p>
        </w:tc>
        <w:tc>
          <w:tcPr>
            <w:tcW w:w="1270" w:type="dxa"/>
            <w:tcBorders>
              <w:top w:val="single" w:sz="6" w:space="0" w:color="000000"/>
              <w:left w:val="single" w:sz="6" w:space="0" w:color="000000"/>
              <w:bottom w:val="single" w:sz="6" w:space="0" w:color="000000"/>
              <w:right w:val="single" w:sz="6" w:space="0" w:color="000000"/>
            </w:tcBorders>
            <w:shd w:val="clear" w:color="auto" w:fill="F2DBDB"/>
            <w:tcMar>
              <w:top w:w="105" w:type="dxa"/>
              <w:left w:w="105" w:type="dxa"/>
              <w:bottom w:w="105" w:type="dxa"/>
              <w:right w:w="105" w:type="dxa"/>
            </w:tcMar>
            <w:hideMark/>
          </w:tcPr>
          <w:p w14:paraId="10B4B895"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b/>
                <w:bCs/>
                <w:i/>
                <w:iCs/>
                <w:color w:val="000000"/>
                <w:sz w:val="20"/>
                <w:szCs w:val="20"/>
                <w:shd w:val="clear" w:color="auto" w:fill="F2DBDB"/>
              </w:rPr>
              <w:t>Campus &amp; Community</w:t>
            </w:r>
            <w:r w:rsidRPr="00EB1A52">
              <w:rPr>
                <w:rFonts w:ascii="Book Antiqua" w:hAnsi="Book Antiqua" w:cs="Arial"/>
                <w:b/>
                <w:bCs/>
                <w:color w:val="000000"/>
                <w:sz w:val="20"/>
                <w:szCs w:val="20"/>
                <w:shd w:val="clear" w:color="auto" w:fill="F2DBDB"/>
              </w:rPr>
              <w:t xml:space="preserve"> </w:t>
            </w:r>
            <w:r w:rsidRPr="00EB1A52">
              <w:rPr>
                <w:rFonts w:ascii="Book Antiqua" w:hAnsi="Book Antiqua" w:cs="Arial"/>
                <w:b/>
                <w:bCs/>
                <w:i/>
                <w:iCs/>
                <w:color w:val="000000"/>
                <w:sz w:val="20"/>
                <w:szCs w:val="20"/>
                <w:shd w:val="clear" w:color="auto" w:fill="F2DBDB"/>
              </w:rPr>
              <w:t>Outreach</w:t>
            </w:r>
            <w:r w:rsidRPr="00EB1A52">
              <w:rPr>
                <w:rFonts w:ascii="Book Antiqua" w:hAnsi="Book Antiqua" w:cs="Arial"/>
                <w:color w:val="000000"/>
                <w:sz w:val="20"/>
                <w:szCs w:val="20"/>
                <w:shd w:val="clear" w:color="auto" w:fill="F2DBDB"/>
              </w:rPr>
              <w:t xml:space="preserve"> Matt Hill, Eric Leake, Geoff Stacks, Melissa Tedrowe, LP Picard</w:t>
            </w:r>
          </w:p>
        </w:tc>
        <w:tc>
          <w:tcPr>
            <w:tcW w:w="1193" w:type="dxa"/>
            <w:tcBorders>
              <w:top w:val="single" w:sz="6" w:space="0" w:color="000000"/>
              <w:left w:val="single" w:sz="6" w:space="0" w:color="000000"/>
              <w:bottom w:val="single" w:sz="6" w:space="0" w:color="000000"/>
              <w:right w:val="single" w:sz="6" w:space="0" w:color="000000"/>
            </w:tcBorders>
            <w:shd w:val="clear" w:color="auto" w:fill="F2DBDB"/>
            <w:tcMar>
              <w:top w:w="105" w:type="dxa"/>
              <w:left w:w="105" w:type="dxa"/>
              <w:bottom w:w="105" w:type="dxa"/>
              <w:right w:w="105" w:type="dxa"/>
            </w:tcMar>
            <w:hideMark/>
          </w:tcPr>
          <w:p w14:paraId="0019E06F"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b/>
                <w:bCs/>
                <w:i/>
                <w:iCs/>
                <w:color w:val="000000"/>
                <w:sz w:val="20"/>
                <w:szCs w:val="20"/>
                <w:shd w:val="clear" w:color="auto" w:fill="F2DBDB"/>
              </w:rPr>
              <w:t>Student Pubs</w:t>
            </w:r>
            <w:r w:rsidRPr="00EB1A52">
              <w:rPr>
                <w:rFonts w:ascii="Book Antiqua" w:hAnsi="Book Antiqua" w:cs="Arial"/>
                <w:color w:val="000000"/>
                <w:sz w:val="20"/>
                <w:szCs w:val="20"/>
                <w:shd w:val="clear" w:color="auto" w:fill="F2DBDB"/>
              </w:rPr>
              <w:t xml:space="preserve"> Eliana Schonberg, David Daniels, Heather Martin, Carol Samson, Cydney Alexis</w:t>
            </w:r>
          </w:p>
        </w:tc>
        <w:tc>
          <w:tcPr>
            <w:tcW w:w="1751" w:type="dxa"/>
            <w:tcBorders>
              <w:top w:val="single" w:sz="6" w:space="0" w:color="000000"/>
              <w:left w:val="single" w:sz="6" w:space="0" w:color="000000"/>
              <w:bottom w:val="single" w:sz="6" w:space="0" w:color="000000"/>
              <w:right w:val="single" w:sz="6" w:space="0" w:color="000000"/>
            </w:tcBorders>
            <w:shd w:val="clear" w:color="auto" w:fill="EAF1DD"/>
            <w:tcMar>
              <w:top w:w="105" w:type="dxa"/>
              <w:left w:w="105" w:type="dxa"/>
              <w:bottom w:w="105" w:type="dxa"/>
              <w:right w:w="105" w:type="dxa"/>
            </w:tcMar>
            <w:hideMark/>
          </w:tcPr>
          <w:p w14:paraId="7BC3AD8E" w14:textId="77777777" w:rsidR="00016C40" w:rsidRPr="00EB1A52" w:rsidRDefault="00016C40" w:rsidP="00016C40">
            <w:pPr>
              <w:rPr>
                <w:rFonts w:ascii="Book Antiqua" w:hAnsi="Book Antiqua" w:cs="Times New Roman"/>
                <w:sz w:val="20"/>
                <w:szCs w:val="20"/>
              </w:rPr>
            </w:pPr>
            <w:r w:rsidRPr="00EB1A52">
              <w:rPr>
                <w:rFonts w:ascii="Book Antiqua" w:hAnsi="Book Antiqua" w:cs="Arial"/>
                <w:b/>
                <w:bCs/>
                <w:i/>
                <w:iCs/>
                <w:color w:val="000000"/>
                <w:sz w:val="20"/>
                <w:szCs w:val="20"/>
                <w:shd w:val="clear" w:color="auto" w:fill="EAF1DD"/>
              </w:rPr>
              <w:t>Disciplinary Knowledge</w:t>
            </w:r>
          </w:p>
          <w:p w14:paraId="1CE61960"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shd w:val="clear" w:color="auto" w:fill="EAF1DD"/>
              </w:rPr>
              <w:t>Kamila Kinyon, Lance Massey, John Tiedemann, Mindy Williams</w:t>
            </w:r>
          </w:p>
        </w:tc>
        <w:tc>
          <w:tcPr>
            <w:tcW w:w="1243" w:type="dxa"/>
            <w:tcBorders>
              <w:top w:val="single" w:sz="6" w:space="0" w:color="000000"/>
              <w:left w:val="single" w:sz="6" w:space="0" w:color="000000"/>
              <w:bottom w:val="single" w:sz="6" w:space="0" w:color="000000"/>
              <w:right w:val="single" w:sz="6" w:space="0" w:color="000000"/>
            </w:tcBorders>
            <w:shd w:val="clear" w:color="auto" w:fill="E5DFEC"/>
            <w:tcMar>
              <w:top w:w="105" w:type="dxa"/>
              <w:left w:w="105" w:type="dxa"/>
              <w:bottom w:w="105" w:type="dxa"/>
              <w:right w:w="105" w:type="dxa"/>
            </w:tcMar>
            <w:hideMark/>
          </w:tcPr>
          <w:p w14:paraId="426831A5" w14:textId="77777777" w:rsidR="00016C40" w:rsidRPr="00EB1A52" w:rsidRDefault="00016C40" w:rsidP="00016C40">
            <w:pPr>
              <w:rPr>
                <w:rFonts w:ascii="Book Antiqua" w:hAnsi="Book Antiqua" w:cs="Times New Roman"/>
                <w:sz w:val="20"/>
                <w:szCs w:val="20"/>
              </w:rPr>
            </w:pPr>
            <w:r w:rsidRPr="00EB1A52">
              <w:rPr>
                <w:rFonts w:ascii="Book Antiqua" w:hAnsi="Book Antiqua" w:cs="Arial"/>
                <w:b/>
                <w:bCs/>
                <w:i/>
                <w:iCs/>
                <w:color w:val="000000"/>
                <w:sz w:val="20"/>
                <w:szCs w:val="20"/>
                <w:shd w:val="clear" w:color="auto" w:fill="E5DFEC"/>
              </w:rPr>
              <w:t>Curriculum &amp; Assessment</w:t>
            </w:r>
          </w:p>
          <w:p w14:paraId="32456281"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shd w:val="clear" w:color="auto" w:fill="E5DFEC"/>
              </w:rPr>
              <w:t>Jennifer Campbell, Rebekah Shultz Colby, Richard Colby, Angie Sowa</w:t>
            </w:r>
          </w:p>
        </w:tc>
        <w:tc>
          <w:tcPr>
            <w:tcW w:w="1009" w:type="dxa"/>
            <w:tcBorders>
              <w:top w:val="single" w:sz="6" w:space="0" w:color="000000"/>
              <w:left w:val="single" w:sz="6" w:space="0" w:color="000000"/>
              <w:bottom w:val="single" w:sz="6" w:space="0" w:color="000000"/>
              <w:right w:val="single" w:sz="6" w:space="0" w:color="000000"/>
            </w:tcBorders>
            <w:shd w:val="clear" w:color="auto" w:fill="DAEEF3"/>
            <w:tcMar>
              <w:top w:w="105" w:type="dxa"/>
              <w:left w:w="105" w:type="dxa"/>
              <w:bottom w:w="105" w:type="dxa"/>
              <w:right w:w="105" w:type="dxa"/>
            </w:tcMar>
            <w:hideMark/>
          </w:tcPr>
          <w:p w14:paraId="2AE0C75B" w14:textId="77777777" w:rsidR="00016C40" w:rsidRPr="00EB1A52" w:rsidRDefault="00016C40" w:rsidP="00016C40">
            <w:pPr>
              <w:rPr>
                <w:rFonts w:ascii="Book Antiqua" w:hAnsi="Book Antiqua" w:cs="Times New Roman"/>
                <w:sz w:val="20"/>
                <w:szCs w:val="20"/>
              </w:rPr>
            </w:pPr>
            <w:r w:rsidRPr="00EB1A52">
              <w:rPr>
                <w:rFonts w:ascii="Book Antiqua" w:hAnsi="Book Antiqua" w:cs="Arial"/>
                <w:b/>
                <w:bCs/>
                <w:i/>
                <w:iCs/>
                <w:color w:val="000000"/>
                <w:sz w:val="20"/>
                <w:szCs w:val="20"/>
                <w:shd w:val="clear" w:color="auto" w:fill="DAEEF3"/>
              </w:rPr>
              <w:t>Teaching Support &amp; Resources</w:t>
            </w:r>
          </w:p>
          <w:p w14:paraId="0C4CB565"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shd w:val="clear" w:color="auto" w:fill="DAEEF3"/>
              </w:rPr>
              <w:t>Amber Engelson, Juli Parrish, Casey Rountree, Kara Taczak</w:t>
            </w:r>
          </w:p>
        </w:tc>
      </w:tr>
      <w:tr w:rsidR="00AA500A" w:rsidRPr="00EB1A52" w14:paraId="6A076599" w14:textId="77777777" w:rsidTr="00145CCB">
        <w:tc>
          <w:tcPr>
            <w:tcW w:w="6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5C2377"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rPr>
              <w:t>2013-14</w:t>
            </w:r>
          </w:p>
        </w:tc>
        <w:tc>
          <w:tcPr>
            <w:tcW w:w="1497" w:type="dxa"/>
            <w:tcBorders>
              <w:top w:val="single" w:sz="6" w:space="0" w:color="000000"/>
              <w:left w:val="single" w:sz="6" w:space="0" w:color="000000"/>
              <w:bottom w:val="single" w:sz="6" w:space="0" w:color="000000"/>
              <w:right w:val="single" w:sz="6" w:space="0" w:color="000000"/>
            </w:tcBorders>
            <w:shd w:val="clear" w:color="auto" w:fill="FDE9D9"/>
            <w:tcMar>
              <w:top w:w="105" w:type="dxa"/>
              <w:left w:w="105" w:type="dxa"/>
              <w:bottom w:w="105" w:type="dxa"/>
              <w:right w:w="105" w:type="dxa"/>
            </w:tcMar>
            <w:hideMark/>
          </w:tcPr>
          <w:p w14:paraId="6BC97128"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shd w:val="clear" w:color="auto" w:fill="FDE9D9"/>
              </w:rPr>
              <w:t xml:space="preserve">Matt Hill, </w:t>
            </w:r>
            <w:r w:rsidRPr="00EB1A52">
              <w:rPr>
                <w:rFonts w:ascii="Book Antiqua" w:hAnsi="Book Antiqua" w:cs="Arial"/>
                <w:b/>
                <w:bCs/>
                <w:color w:val="000000"/>
                <w:sz w:val="20"/>
                <w:szCs w:val="20"/>
                <w:shd w:val="clear" w:color="auto" w:fill="FDE9D9"/>
              </w:rPr>
              <w:t>Blake Sanz</w:t>
            </w:r>
            <w:r w:rsidRPr="00EB1A52">
              <w:rPr>
                <w:rFonts w:ascii="Book Antiqua" w:hAnsi="Book Antiqua" w:cs="Arial"/>
                <w:color w:val="000000"/>
                <w:sz w:val="20"/>
                <w:szCs w:val="20"/>
                <w:shd w:val="clear" w:color="auto" w:fill="FDE9D9"/>
              </w:rPr>
              <w:t xml:space="preserve">, Rebekah Shultz Colby, </w:t>
            </w:r>
            <w:r w:rsidRPr="00EB1A52">
              <w:rPr>
                <w:rFonts w:ascii="Book Antiqua" w:hAnsi="Book Antiqua" w:cs="Arial"/>
                <w:b/>
                <w:bCs/>
                <w:color w:val="000000"/>
                <w:sz w:val="20"/>
                <w:szCs w:val="20"/>
                <w:shd w:val="clear" w:color="auto" w:fill="FDE9D9"/>
              </w:rPr>
              <w:t>Kara Taczak</w:t>
            </w:r>
            <w:r w:rsidRPr="00EB1A52">
              <w:rPr>
                <w:rFonts w:ascii="Book Antiqua" w:hAnsi="Book Antiqua" w:cs="Arial"/>
                <w:color w:val="000000"/>
                <w:sz w:val="20"/>
                <w:szCs w:val="20"/>
                <w:shd w:val="clear" w:color="auto" w:fill="FDE9D9"/>
              </w:rPr>
              <w:t>, Eliana Schonberg (ex oficio), Doug Hesse</w:t>
            </w:r>
          </w:p>
        </w:tc>
        <w:tc>
          <w:tcPr>
            <w:tcW w:w="2463" w:type="dxa"/>
            <w:gridSpan w:val="2"/>
            <w:tcBorders>
              <w:top w:val="single" w:sz="6" w:space="0" w:color="000000"/>
              <w:left w:val="single" w:sz="6" w:space="0" w:color="000000"/>
              <w:bottom w:val="single" w:sz="6" w:space="0" w:color="000000"/>
              <w:right w:val="single" w:sz="6" w:space="0" w:color="000000"/>
            </w:tcBorders>
            <w:shd w:val="clear" w:color="auto" w:fill="F2DBDB"/>
            <w:tcMar>
              <w:top w:w="105" w:type="dxa"/>
              <w:left w:w="105" w:type="dxa"/>
              <w:bottom w:w="105" w:type="dxa"/>
              <w:right w:w="105" w:type="dxa"/>
            </w:tcMar>
            <w:hideMark/>
          </w:tcPr>
          <w:p w14:paraId="2A06FF13" w14:textId="77777777" w:rsidR="00016C40" w:rsidRPr="00EB1A52" w:rsidRDefault="00016C40" w:rsidP="00016C40">
            <w:pPr>
              <w:rPr>
                <w:rFonts w:ascii="Book Antiqua" w:hAnsi="Book Antiqua" w:cs="Times New Roman"/>
                <w:sz w:val="20"/>
                <w:szCs w:val="20"/>
              </w:rPr>
            </w:pPr>
            <w:r w:rsidRPr="00EB1A52">
              <w:rPr>
                <w:rFonts w:ascii="Book Antiqua" w:hAnsi="Book Antiqua" w:cs="Arial"/>
                <w:b/>
                <w:bCs/>
                <w:i/>
                <w:iCs/>
                <w:color w:val="000000"/>
                <w:sz w:val="20"/>
                <w:szCs w:val="20"/>
                <w:shd w:val="clear" w:color="auto" w:fill="F2DBDB"/>
              </w:rPr>
              <w:t>Outreach</w:t>
            </w:r>
          </w:p>
          <w:p w14:paraId="697432F9"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shd w:val="clear" w:color="auto" w:fill="F2DBDB"/>
              </w:rPr>
              <w:t>Tedrow, Lauren Picard, Carol Samson, David Daniels, Geoff Stacks, Megan Kelly, John Tiedemann, Eliana Schonberg</w:t>
            </w:r>
          </w:p>
        </w:tc>
        <w:tc>
          <w:tcPr>
            <w:tcW w:w="1751" w:type="dxa"/>
            <w:tcBorders>
              <w:top w:val="single" w:sz="6" w:space="0" w:color="000000"/>
              <w:left w:val="single" w:sz="6" w:space="0" w:color="000000"/>
              <w:bottom w:val="single" w:sz="6" w:space="0" w:color="000000"/>
              <w:right w:val="single" w:sz="6" w:space="0" w:color="000000"/>
            </w:tcBorders>
            <w:shd w:val="clear" w:color="auto" w:fill="EAF1DD"/>
            <w:tcMar>
              <w:top w:w="105" w:type="dxa"/>
              <w:left w:w="105" w:type="dxa"/>
              <w:bottom w:w="105" w:type="dxa"/>
              <w:right w:w="105" w:type="dxa"/>
            </w:tcMar>
            <w:hideMark/>
          </w:tcPr>
          <w:p w14:paraId="29D467B4"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shd w:val="clear" w:color="auto" w:fill="EAF1DD"/>
              </w:rPr>
              <w:t>Juli Parrish, Allan Borst, Matt Hill, Lance Massey</w:t>
            </w:r>
          </w:p>
        </w:tc>
        <w:tc>
          <w:tcPr>
            <w:tcW w:w="1243" w:type="dxa"/>
            <w:tcBorders>
              <w:top w:val="single" w:sz="6" w:space="0" w:color="000000"/>
              <w:left w:val="single" w:sz="6" w:space="0" w:color="000000"/>
              <w:bottom w:val="single" w:sz="6" w:space="0" w:color="000000"/>
              <w:right w:val="single" w:sz="6" w:space="0" w:color="000000"/>
            </w:tcBorders>
            <w:shd w:val="clear" w:color="auto" w:fill="E5DFEC"/>
            <w:tcMar>
              <w:top w:w="105" w:type="dxa"/>
              <w:left w:w="105" w:type="dxa"/>
              <w:bottom w:w="105" w:type="dxa"/>
              <w:right w:w="105" w:type="dxa"/>
            </w:tcMar>
            <w:hideMark/>
          </w:tcPr>
          <w:p w14:paraId="549B37C9"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shd w:val="clear" w:color="auto" w:fill="E5DFEC"/>
              </w:rPr>
              <w:t>Angie Sowa, Jennifer Campbell, Casey Rountree, April Chapman-Ludwig, Rebekah Shultz Colby</w:t>
            </w:r>
          </w:p>
        </w:tc>
        <w:tc>
          <w:tcPr>
            <w:tcW w:w="1009" w:type="dxa"/>
            <w:tcBorders>
              <w:top w:val="single" w:sz="6" w:space="0" w:color="000000"/>
              <w:left w:val="single" w:sz="6" w:space="0" w:color="000000"/>
              <w:bottom w:val="single" w:sz="6" w:space="0" w:color="000000"/>
              <w:right w:val="single" w:sz="6" w:space="0" w:color="000000"/>
            </w:tcBorders>
            <w:shd w:val="clear" w:color="auto" w:fill="DAEEF3"/>
            <w:tcMar>
              <w:top w:w="105" w:type="dxa"/>
              <w:left w:w="105" w:type="dxa"/>
              <w:bottom w:w="105" w:type="dxa"/>
              <w:right w:w="105" w:type="dxa"/>
            </w:tcMar>
            <w:hideMark/>
          </w:tcPr>
          <w:p w14:paraId="61B7FA3A"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shd w:val="clear" w:color="auto" w:fill="DAEEF3"/>
              </w:rPr>
              <w:t>Blake Sanz, Sarah Hart Micke, Kamila Kinyon, Amber Engelson</w:t>
            </w:r>
          </w:p>
        </w:tc>
      </w:tr>
      <w:tr w:rsidR="00AA500A" w:rsidRPr="00EB1A52" w14:paraId="1AD10E9A" w14:textId="77777777" w:rsidTr="00145CCB">
        <w:tc>
          <w:tcPr>
            <w:tcW w:w="6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D19951"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rPr>
              <w:t>2014-15</w:t>
            </w:r>
          </w:p>
        </w:tc>
        <w:tc>
          <w:tcPr>
            <w:tcW w:w="1497" w:type="dxa"/>
            <w:tcBorders>
              <w:top w:val="single" w:sz="6" w:space="0" w:color="000000"/>
              <w:left w:val="single" w:sz="6" w:space="0" w:color="000000"/>
              <w:bottom w:val="single" w:sz="6" w:space="0" w:color="000000"/>
              <w:right w:val="single" w:sz="6" w:space="0" w:color="000000"/>
            </w:tcBorders>
            <w:shd w:val="clear" w:color="auto" w:fill="FDE9D9"/>
            <w:tcMar>
              <w:top w:w="105" w:type="dxa"/>
              <w:left w:w="105" w:type="dxa"/>
              <w:bottom w:w="105" w:type="dxa"/>
              <w:right w:w="105" w:type="dxa"/>
            </w:tcMar>
            <w:hideMark/>
          </w:tcPr>
          <w:p w14:paraId="5BF38021"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b/>
                <w:bCs/>
                <w:color w:val="000000"/>
                <w:sz w:val="20"/>
                <w:szCs w:val="20"/>
                <w:shd w:val="clear" w:color="auto" w:fill="FDE9D9"/>
              </w:rPr>
              <w:t>Sarah Hart Micke, Juli Parrish</w:t>
            </w:r>
            <w:r w:rsidRPr="00EB1A52">
              <w:rPr>
                <w:rFonts w:ascii="Book Antiqua" w:hAnsi="Book Antiqua" w:cs="Arial"/>
                <w:color w:val="000000"/>
                <w:sz w:val="20"/>
                <w:szCs w:val="20"/>
                <w:shd w:val="clear" w:color="auto" w:fill="FDE9D9"/>
              </w:rPr>
              <w:t>, Blake Sanz, Kara Taczak, Eliana Schonberg (ex oficio), Doug Hesse</w:t>
            </w:r>
          </w:p>
        </w:tc>
        <w:tc>
          <w:tcPr>
            <w:tcW w:w="2463" w:type="dxa"/>
            <w:gridSpan w:val="2"/>
            <w:tcBorders>
              <w:top w:val="single" w:sz="6" w:space="0" w:color="000000"/>
              <w:left w:val="single" w:sz="6" w:space="0" w:color="000000"/>
              <w:bottom w:val="single" w:sz="6" w:space="0" w:color="000000"/>
              <w:right w:val="single" w:sz="6" w:space="0" w:color="000000"/>
            </w:tcBorders>
            <w:shd w:val="clear" w:color="auto" w:fill="F2DBDB"/>
            <w:tcMar>
              <w:top w:w="105" w:type="dxa"/>
              <w:left w:w="105" w:type="dxa"/>
              <w:bottom w:w="105" w:type="dxa"/>
              <w:right w:w="105" w:type="dxa"/>
            </w:tcMar>
            <w:hideMark/>
          </w:tcPr>
          <w:p w14:paraId="27876BAC"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shd w:val="clear" w:color="auto" w:fill="F2DBDB"/>
              </w:rPr>
              <w:t>Lauren Picard, Carol Samson, David Daniels, Geoff Stacks, Megan Kelly,</w:t>
            </w:r>
          </w:p>
        </w:tc>
        <w:tc>
          <w:tcPr>
            <w:tcW w:w="1751" w:type="dxa"/>
            <w:tcBorders>
              <w:top w:val="single" w:sz="6" w:space="0" w:color="000000"/>
              <w:left w:val="single" w:sz="6" w:space="0" w:color="000000"/>
              <w:bottom w:val="single" w:sz="6" w:space="0" w:color="000000"/>
              <w:right w:val="single" w:sz="6" w:space="0" w:color="000000"/>
            </w:tcBorders>
            <w:shd w:val="clear" w:color="auto" w:fill="EAF1DD"/>
            <w:tcMar>
              <w:top w:w="105" w:type="dxa"/>
              <w:left w:w="105" w:type="dxa"/>
              <w:bottom w:w="105" w:type="dxa"/>
              <w:right w:w="105" w:type="dxa"/>
            </w:tcMar>
            <w:hideMark/>
          </w:tcPr>
          <w:p w14:paraId="113A7EBA"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shd w:val="clear" w:color="auto" w:fill="EAF1DD"/>
              </w:rPr>
              <w:t>Juli Parrish, Angie Sowa, Allan Borst, Matt Hill</w:t>
            </w:r>
          </w:p>
        </w:tc>
        <w:tc>
          <w:tcPr>
            <w:tcW w:w="1243" w:type="dxa"/>
            <w:tcBorders>
              <w:top w:val="single" w:sz="6" w:space="0" w:color="000000"/>
              <w:left w:val="single" w:sz="6" w:space="0" w:color="000000"/>
              <w:bottom w:val="single" w:sz="6" w:space="0" w:color="000000"/>
              <w:right w:val="single" w:sz="6" w:space="0" w:color="000000"/>
            </w:tcBorders>
            <w:shd w:val="clear" w:color="auto" w:fill="E5DFEC"/>
            <w:tcMar>
              <w:top w:w="105" w:type="dxa"/>
              <w:left w:w="105" w:type="dxa"/>
              <w:bottom w:w="105" w:type="dxa"/>
              <w:right w:w="105" w:type="dxa"/>
            </w:tcMar>
            <w:hideMark/>
          </w:tcPr>
          <w:p w14:paraId="0C1C65DD"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shd w:val="clear" w:color="auto" w:fill="E5DFEC"/>
              </w:rPr>
              <w:t>April Chapman-Ludwig, Jennifer Campbell, Richard Colby, Rebekah Shultz Colby, Kara Taczak</w:t>
            </w:r>
          </w:p>
        </w:tc>
        <w:tc>
          <w:tcPr>
            <w:tcW w:w="1009" w:type="dxa"/>
            <w:tcBorders>
              <w:top w:val="single" w:sz="6" w:space="0" w:color="000000"/>
              <w:left w:val="single" w:sz="6" w:space="0" w:color="000000"/>
              <w:bottom w:val="single" w:sz="6" w:space="0" w:color="000000"/>
              <w:right w:val="single" w:sz="6" w:space="0" w:color="000000"/>
            </w:tcBorders>
            <w:shd w:val="clear" w:color="auto" w:fill="DAEEF3"/>
            <w:tcMar>
              <w:top w:w="105" w:type="dxa"/>
              <w:left w:w="105" w:type="dxa"/>
              <w:bottom w:w="105" w:type="dxa"/>
              <w:right w:w="105" w:type="dxa"/>
            </w:tcMar>
            <w:hideMark/>
          </w:tcPr>
          <w:p w14:paraId="387C7CEB"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shd w:val="clear" w:color="auto" w:fill="DAEEF3"/>
              </w:rPr>
              <w:t>Rob Gilmor, Amber Engelson, Sarah Hart Micke, Kamila Kinyon</w:t>
            </w:r>
          </w:p>
        </w:tc>
      </w:tr>
      <w:tr w:rsidR="00AA500A" w:rsidRPr="00EB1A52" w14:paraId="292D64B4" w14:textId="77777777" w:rsidTr="00145CCB">
        <w:tc>
          <w:tcPr>
            <w:tcW w:w="67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29EB82"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rPr>
              <w:t>2015-16</w:t>
            </w:r>
          </w:p>
        </w:tc>
        <w:tc>
          <w:tcPr>
            <w:tcW w:w="1497" w:type="dxa"/>
            <w:tcBorders>
              <w:top w:val="single" w:sz="6" w:space="0" w:color="000000"/>
              <w:left w:val="single" w:sz="6" w:space="0" w:color="000000"/>
              <w:bottom w:val="single" w:sz="6" w:space="0" w:color="000000"/>
              <w:right w:val="single" w:sz="6" w:space="0" w:color="000000"/>
            </w:tcBorders>
            <w:shd w:val="clear" w:color="auto" w:fill="FDE9D9"/>
            <w:tcMar>
              <w:top w:w="105" w:type="dxa"/>
              <w:left w:w="105" w:type="dxa"/>
              <w:bottom w:w="105" w:type="dxa"/>
              <w:right w:w="105" w:type="dxa"/>
            </w:tcMar>
            <w:hideMark/>
          </w:tcPr>
          <w:p w14:paraId="203CB198"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b/>
                <w:bCs/>
                <w:color w:val="000000"/>
                <w:sz w:val="20"/>
                <w:szCs w:val="20"/>
                <w:shd w:val="clear" w:color="auto" w:fill="FDE9D9"/>
              </w:rPr>
              <w:t>Allan Borst, Rob Gilmor</w:t>
            </w:r>
            <w:r w:rsidRPr="00EB1A52">
              <w:rPr>
                <w:rFonts w:ascii="Book Antiqua" w:hAnsi="Book Antiqua" w:cs="Arial"/>
                <w:color w:val="000000"/>
                <w:sz w:val="20"/>
                <w:szCs w:val="20"/>
                <w:shd w:val="clear" w:color="auto" w:fill="FDE9D9"/>
              </w:rPr>
              <w:t xml:space="preserve">, Sarah Hart Micke, </w:t>
            </w:r>
            <w:r w:rsidRPr="00EB1A52">
              <w:rPr>
                <w:rFonts w:ascii="Book Antiqua" w:hAnsi="Book Antiqua" w:cs="Arial"/>
                <w:b/>
                <w:bCs/>
                <w:color w:val="000000"/>
                <w:sz w:val="20"/>
                <w:szCs w:val="20"/>
                <w:shd w:val="clear" w:color="auto" w:fill="FDE9D9"/>
              </w:rPr>
              <w:t>Heather Martin</w:t>
            </w:r>
            <w:r w:rsidRPr="00EB1A52">
              <w:rPr>
                <w:rFonts w:ascii="Book Antiqua" w:hAnsi="Book Antiqua" w:cs="Arial"/>
                <w:color w:val="000000"/>
                <w:sz w:val="20"/>
                <w:szCs w:val="20"/>
                <w:shd w:val="clear" w:color="auto" w:fill="FDE9D9"/>
              </w:rPr>
              <w:t>, Juli Parrish (ex oficio), Doug Hesse</w:t>
            </w:r>
          </w:p>
        </w:tc>
        <w:tc>
          <w:tcPr>
            <w:tcW w:w="2463" w:type="dxa"/>
            <w:gridSpan w:val="2"/>
            <w:tcBorders>
              <w:top w:val="single" w:sz="6" w:space="0" w:color="000000"/>
              <w:left w:val="single" w:sz="6" w:space="0" w:color="000000"/>
              <w:bottom w:val="single" w:sz="6" w:space="0" w:color="000000"/>
              <w:right w:val="single" w:sz="6" w:space="0" w:color="000000"/>
            </w:tcBorders>
            <w:shd w:val="clear" w:color="auto" w:fill="F2DBDB"/>
            <w:tcMar>
              <w:top w:w="105" w:type="dxa"/>
              <w:left w:w="105" w:type="dxa"/>
              <w:bottom w:w="105" w:type="dxa"/>
              <w:right w:w="105" w:type="dxa"/>
            </w:tcMar>
            <w:hideMark/>
          </w:tcPr>
          <w:p w14:paraId="5375E61D"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shd w:val="clear" w:color="auto" w:fill="F2DBDB"/>
              </w:rPr>
              <w:t>?</w:t>
            </w:r>
          </w:p>
        </w:tc>
        <w:tc>
          <w:tcPr>
            <w:tcW w:w="1751" w:type="dxa"/>
            <w:tcBorders>
              <w:top w:val="single" w:sz="6" w:space="0" w:color="000000"/>
              <w:left w:val="single" w:sz="6" w:space="0" w:color="000000"/>
              <w:bottom w:val="single" w:sz="6" w:space="0" w:color="000000"/>
              <w:right w:val="single" w:sz="6" w:space="0" w:color="000000"/>
            </w:tcBorders>
            <w:shd w:val="clear" w:color="auto" w:fill="EAF1DD"/>
            <w:tcMar>
              <w:top w:w="105" w:type="dxa"/>
              <w:left w:w="105" w:type="dxa"/>
              <w:bottom w:w="105" w:type="dxa"/>
              <w:right w:w="105" w:type="dxa"/>
            </w:tcMar>
            <w:hideMark/>
          </w:tcPr>
          <w:p w14:paraId="6D09D4D4"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shd w:val="clear" w:color="auto" w:fill="EAF1DD"/>
              </w:rPr>
              <w:t>?</w:t>
            </w:r>
          </w:p>
        </w:tc>
        <w:tc>
          <w:tcPr>
            <w:tcW w:w="1243" w:type="dxa"/>
            <w:tcBorders>
              <w:top w:val="single" w:sz="6" w:space="0" w:color="000000"/>
              <w:left w:val="single" w:sz="6" w:space="0" w:color="000000"/>
              <w:bottom w:val="single" w:sz="6" w:space="0" w:color="000000"/>
              <w:right w:val="single" w:sz="6" w:space="0" w:color="000000"/>
            </w:tcBorders>
            <w:shd w:val="clear" w:color="auto" w:fill="E5DFEC"/>
            <w:tcMar>
              <w:top w:w="105" w:type="dxa"/>
              <w:left w:w="105" w:type="dxa"/>
              <w:bottom w:w="105" w:type="dxa"/>
              <w:right w:w="105" w:type="dxa"/>
            </w:tcMar>
            <w:hideMark/>
          </w:tcPr>
          <w:p w14:paraId="2D36B13E"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shd w:val="clear" w:color="auto" w:fill="E5DFEC"/>
              </w:rPr>
              <w:t>?</w:t>
            </w:r>
          </w:p>
        </w:tc>
        <w:tc>
          <w:tcPr>
            <w:tcW w:w="1009" w:type="dxa"/>
            <w:tcBorders>
              <w:top w:val="single" w:sz="6" w:space="0" w:color="000000"/>
              <w:left w:val="single" w:sz="6" w:space="0" w:color="000000"/>
              <w:bottom w:val="single" w:sz="6" w:space="0" w:color="000000"/>
              <w:right w:val="single" w:sz="6" w:space="0" w:color="000000"/>
            </w:tcBorders>
            <w:shd w:val="clear" w:color="auto" w:fill="DAEEF3"/>
            <w:tcMar>
              <w:top w:w="105" w:type="dxa"/>
              <w:left w:w="105" w:type="dxa"/>
              <w:bottom w:w="105" w:type="dxa"/>
              <w:right w:w="105" w:type="dxa"/>
            </w:tcMar>
            <w:hideMark/>
          </w:tcPr>
          <w:p w14:paraId="263A647A" w14:textId="77777777" w:rsidR="00016C40" w:rsidRPr="00EB1A52" w:rsidRDefault="00016C40" w:rsidP="00016C40">
            <w:pPr>
              <w:spacing w:line="0" w:lineRule="atLeast"/>
              <w:rPr>
                <w:rFonts w:ascii="Book Antiqua" w:hAnsi="Book Antiqua" w:cs="Times New Roman"/>
                <w:sz w:val="20"/>
                <w:szCs w:val="20"/>
              </w:rPr>
            </w:pPr>
            <w:r w:rsidRPr="00EB1A52">
              <w:rPr>
                <w:rFonts w:ascii="Book Antiqua" w:hAnsi="Book Antiqua" w:cs="Arial"/>
                <w:color w:val="000000"/>
                <w:sz w:val="20"/>
                <w:szCs w:val="20"/>
                <w:shd w:val="clear" w:color="auto" w:fill="DAEEF3"/>
              </w:rPr>
              <w:t>?</w:t>
            </w:r>
          </w:p>
        </w:tc>
      </w:tr>
    </w:tbl>
    <w:p w14:paraId="4788AFEB" w14:textId="4368ACAC" w:rsidR="00EB1A52" w:rsidRDefault="00EB1A52" w:rsidP="004547EB">
      <w:pPr>
        <w:ind w:left="630"/>
        <w:rPr>
          <w:rFonts w:ascii="Book Antiqua" w:hAnsi="Book Antiqua"/>
        </w:rPr>
      </w:pPr>
    </w:p>
    <w:p w14:paraId="5BD988F9" w14:textId="3A77200F" w:rsidR="008E4665" w:rsidRPr="00EB1A52" w:rsidRDefault="00EB1A52" w:rsidP="00EB1A52">
      <w:pPr>
        <w:rPr>
          <w:rFonts w:ascii="Book Antiqua" w:hAnsi="Book Antiqua"/>
        </w:rPr>
      </w:pPr>
      <w:r>
        <w:rPr>
          <w:rFonts w:ascii="Book Antiqua" w:hAnsi="Book Antiqua"/>
        </w:rPr>
        <w:br w:type="page"/>
      </w:r>
    </w:p>
    <w:p w14:paraId="76DF8590" w14:textId="478618FC" w:rsidR="004547EB" w:rsidRPr="00EB1A52" w:rsidRDefault="004547EB" w:rsidP="004547EB">
      <w:pPr>
        <w:ind w:left="630"/>
        <w:rPr>
          <w:rFonts w:ascii="Book Antiqua" w:hAnsi="Book Antiqua"/>
          <w:b/>
          <w:sz w:val="28"/>
        </w:rPr>
      </w:pPr>
      <w:r w:rsidRPr="00EB1A52">
        <w:rPr>
          <w:rFonts w:ascii="Book Antiqua" w:hAnsi="Book Antiqua"/>
          <w:b/>
          <w:sz w:val="28"/>
        </w:rPr>
        <w:t>Historical Initiatives</w:t>
      </w:r>
    </w:p>
    <w:p w14:paraId="7813EC8E" w14:textId="77777777" w:rsidR="004547EB" w:rsidRPr="00EB1A52" w:rsidRDefault="004547EB" w:rsidP="00942ED7">
      <w:pPr>
        <w:rPr>
          <w:rFonts w:ascii="Book Antiqua" w:hAnsi="Book Antiqua"/>
        </w:rPr>
      </w:pPr>
    </w:p>
    <w:p w14:paraId="6E54E0BF" w14:textId="77777777" w:rsidR="007810A2" w:rsidRPr="00EB1A52" w:rsidRDefault="007810A2" w:rsidP="007810A2">
      <w:pPr>
        <w:pStyle w:val="Heading2"/>
        <w:tabs>
          <w:tab w:val="left" w:pos="630"/>
        </w:tabs>
        <w:ind w:left="630"/>
        <w:rPr>
          <w:rFonts w:ascii="Book Antiqua" w:hAnsi="Book Antiqua"/>
          <w:color w:val="auto"/>
          <w:sz w:val="28"/>
          <w:szCs w:val="28"/>
        </w:rPr>
      </w:pPr>
      <w:bookmarkStart w:id="77" w:name="_Toc203642231"/>
      <w:r w:rsidRPr="00EB1A52">
        <w:rPr>
          <w:rFonts w:ascii="Book Antiqua" w:hAnsi="Book Antiqua"/>
          <w:color w:val="auto"/>
          <w:sz w:val="28"/>
          <w:szCs w:val="28"/>
        </w:rPr>
        <w:t>Longitudinal Study of Writing</w:t>
      </w:r>
      <w:bookmarkEnd w:id="77"/>
    </w:p>
    <w:p w14:paraId="493EFADE" w14:textId="77777777" w:rsidR="007810A2" w:rsidRPr="00EB1A52" w:rsidRDefault="007810A2" w:rsidP="007810A2">
      <w:pPr>
        <w:tabs>
          <w:tab w:val="left" w:pos="630"/>
        </w:tabs>
        <w:ind w:left="630" w:right="90"/>
        <w:rPr>
          <w:rFonts w:ascii="Book Antiqua" w:hAnsi="Book Antiqua"/>
          <w:sz w:val="22"/>
          <w:szCs w:val="22"/>
        </w:rPr>
      </w:pPr>
      <w:r w:rsidRPr="00EB1A52">
        <w:rPr>
          <w:rFonts w:ascii="Book Antiqua" w:hAnsi="Book Antiqua"/>
          <w:sz w:val="22"/>
          <w:szCs w:val="22"/>
        </w:rPr>
        <w:t xml:space="preserve">A four-year longitudinal study of 10% of the class of 2010 began in spring 2007. </w:t>
      </w:r>
    </w:p>
    <w:p w14:paraId="102AFDAE" w14:textId="77777777" w:rsidR="007810A2" w:rsidRPr="00EB1A52" w:rsidRDefault="007810A2" w:rsidP="007810A2">
      <w:pPr>
        <w:tabs>
          <w:tab w:val="left" w:pos="630"/>
        </w:tabs>
        <w:ind w:left="630" w:right="90"/>
        <w:rPr>
          <w:rFonts w:ascii="Book Antiqua" w:hAnsi="Book Antiqua"/>
          <w:sz w:val="22"/>
          <w:szCs w:val="22"/>
        </w:rPr>
      </w:pPr>
      <w:r w:rsidRPr="00EB1A52">
        <w:rPr>
          <w:rFonts w:ascii="Book Antiqua" w:hAnsi="Book Antiqua"/>
          <w:sz w:val="22"/>
          <w:szCs w:val="22"/>
        </w:rPr>
        <w:t>In spring 2007, we began collecting data from a group of first year students at the University of Denver whose writing, writing experiences, and writing attitudes we would follow and interpret until graduation. Our goals were fairly open-ended: describe the amounts and kinds of writing and writing experiences of DU undergrads and interpret the effects and implications of what we learned. From all the students enrolled in WRIT 1133, the spring-quarter required writing course, we randomly selected 130 students whom we invited to participate in the study. About 95 of them came to an information meeting, and 81 of them enrolled. We then invited a second, randomly selected cohort of 38 students enrolled in first year seminars in fall 2008. In exchange for a $75 honorarium paid each quarter (increased to $95 in years 3 and 4), participants agreed to complete a quarterly questionnaire, upload writings, and be interviewed annually. About 75 students provided data for 7 or more quarters. In the end, however, 44 of the spring 2007 cohort completed the study, and 15 of the fall 2008 cohort have completed or will likely complete it.</w:t>
      </w:r>
      <w:bookmarkStart w:id="78" w:name="_GoBack"/>
      <w:bookmarkEnd w:id="78"/>
    </w:p>
    <w:p w14:paraId="5C52A652" w14:textId="77777777" w:rsidR="007810A2" w:rsidRPr="00EB1A52" w:rsidRDefault="007810A2" w:rsidP="007810A2">
      <w:pPr>
        <w:pStyle w:val="Heading2"/>
        <w:tabs>
          <w:tab w:val="left" w:pos="630"/>
        </w:tabs>
        <w:ind w:left="630"/>
        <w:rPr>
          <w:rFonts w:ascii="Book Antiqua" w:hAnsi="Book Antiqua"/>
          <w:color w:val="auto"/>
          <w:sz w:val="28"/>
          <w:szCs w:val="28"/>
        </w:rPr>
      </w:pPr>
      <w:bookmarkStart w:id="79" w:name="_Toc203642232"/>
      <w:r w:rsidRPr="00EB1A52">
        <w:rPr>
          <w:rFonts w:ascii="Book Antiqua" w:hAnsi="Book Antiqua"/>
          <w:color w:val="auto"/>
          <w:sz w:val="28"/>
          <w:szCs w:val="28"/>
        </w:rPr>
        <w:t>Error Analysis</w:t>
      </w:r>
      <w:bookmarkEnd w:id="79"/>
    </w:p>
    <w:p w14:paraId="69C374C6" w14:textId="77777777" w:rsidR="007810A2" w:rsidRPr="00EB1A52" w:rsidRDefault="007810A2" w:rsidP="007810A2">
      <w:pPr>
        <w:tabs>
          <w:tab w:val="left" w:pos="630"/>
        </w:tabs>
        <w:ind w:left="630" w:right="90"/>
        <w:rPr>
          <w:rFonts w:ascii="Book Antiqua" w:hAnsi="Book Antiqua"/>
          <w:sz w:val="22"/>
          <w:szCs w:val="22"/>
        </w:rPr>
      </w:pPr>
      <w:r w:rsidRPr="00EB1A52">
        <w:rPr>
          <w:rFonts w:ascii="Book Antiqua" w:hAnsi="Book Antiqua"/>
          <w:sz w:val="22"/>
          <w:szCs w:val="22"/>
        </w:rPr>
        <w:t>In the fall of 2007, we analyzed errors in a random sample of 215 papers from a corpus of 700 papers written by first-year students at the University of Denver, using a taxonomy mainly based on work by Andrea Lunsford and Robert Connors.  Papers came from a wide range of courses across the disciplines at DU; none came from writing or composition courses.  These 215 papers contained 330,803 words, in 17,606 sentences, an average of 18.79 words per sentence, an average paper length of 1538.6 words.  Ten trained raters, all professors in the DU writing program, analyzed and reported errors. One finding is that students made an average of 1.5 errors per 100 words.  This counters conventional lore that student writing is rife with error.</w:t>
      </w:r>
    </w:p>
    <w:p w14:paraId="0A63B9BB" w14:textId="77777777" w:rsidR="007810A2" w:rsidRPr="00EB1A52" w:rsidRDefault="007810A2" w:rsidP="007810A2">
      <w:pPr>
        <w:pStyle w:val="Heading2"/>
        <w:tabs>
          <w:tab w:val="left" w:pos="630"/>
        </w:tabs>
        <w:ind w:left="630"/>
        <w:rPr>
          <w:rFonts w:ascii="Book Antiqua" w:hAnsi="Book Antiqua"/>
          <w:color w:val="auto"/>
          <w:sz w:val="28"/>
          <w:szCs w:val="28"/>
        </w:rPr>
      </w:pPr>
      <w:bookmarkStart w:id="80" w:name="_Toc203642233"/>
      <w:r w:rsidRPr="00EB1A52">
        <w:rPr>
          <w:rFonts w:ascii="Book Antiqua" w:hAnsi="Book Antiqua"/>
          <w:color w:val="auto"/>
          <w:sz w:val="28"/>
          <w:szCs w:val="28"/>
        </w:rPr>
        <w:t>Writing in the Majors Project</w:t>
      </w:r>
      <w:bookmarkEnd w:id="80"/>
    </w:p>
    <w:p w14:paraId="2ED900B1" w14:textId="77777777" w:rsidR="007810A2" w:rsidRPr="00EB1A52" w:rsidRDefault="007810A2" w:rsidP="007810A2">
      <w:pPr>
        <w:tabs>
          <w:tab w:val="left" w:pos="630"/>
        </w:tabs>
        <w:ind w:left="630" w:right="90"/>
        <w:rPr>
          <w:rFonts w:ascii="Book Antiqua" w:hAnsi="Book Antiqua"/>
          <w:sz w:val="22"/>
          <w:szCs w:val="22"/>
        </w:rPr>
      </w:pPr>
      <w:r w:rsidRPr="00EB1A52">
        <w:rPr>
          <w:rFonts w:ascii="Book Antiqua" w:hAnsi="Book Antiqua"/>
          <w:sz w:val="22"/>
          <w:szCs w:val="22"/>
        </w:rPr>
        <w:t>In the fall of 2007, the University Writing Program undertook the Writing in the Majors Project (WIMP) to gain a clearer understanding of writing practices and expectations across campus. Generally speaking, this project sought, in conjunction with faculty from various departments, to provide descriptions of (rather than to give suggestions regarding) writing by students within particular majors.  Toward this end, syllabi were gathered, sample student writing was reviewed, faculty and student surveys were administered, and faculty and students were interviewed. Undergraduate students from each major were also selected to gather research.  They were provided a small stipend in order to become a member of each research team, and they contributed to the data by interviewing classmates in their major.</w:t>
      </w:r>
    </w:p>
    <w:p w14:paraId="55FC6443" w14:textId="77777777" w:rsidR="007810A2" w:rsidRPr="00EB1A52" w:rsidRDefault="007810A2" w:rsidP="007810A2">
      <w:pPr>
        <w:tabs>
          <w:tab w:val="left" w:pos="630"/>
        </w:tabs>
        <w:ind w:left="630" w:right="90"/>
        <w:rPr>
          <w:rFonts w:ascii="Book Antiqua" w:hAnsi="Book Antiqua"/>
          <w:sz w:val="22"/>
          <w:szCs w:val="22"/>
        </w:rPr>
      </w:pPr>
    </w:p>
    <w:p w14:paraId="4E9F2FA3" w14:textId="77777777" w:rsidR="007810A2" w:rsidRPr="00EB1A52" w:rsidRDefault="007810A2" w:rsidP="007810A2">
      <w:pPr>
        <w:tabs>
          <w:tab w:val="left" w:pos="630"/>
        </w:tabs>
        <w:ind w:left="630" w:right="90"/>
        <w:rPr>
          <w:rFonts w:ascii="Book Antiqua" w:hAnsi="Book Antiqua"/>
          <w:sz w:val="22"/>
          <w:szCs w:val="22"/>
        </w:rPr>
      </w:pPr>
      <w:r w:rsidRPr="00EB1A52">
        <w:rPr>
          <w:rFonts w:ascii="Book Antiqua" w:hAnsi="Book Antiqua"/>
          <w:sz w:val="22"/>
          <w:szCs w:val="22"/>
        </w:rPr>
        <w:t xml:space="preserve">Out of the projects emerged a series of reports between 15-30 pages, a copy of which was delivered to the respective departments, and a copy of which is housed in the Writing Program.  Departments who agreed to collaborate in these projects included History, Economics, Philosophy, Music, Communications, Chemistry, Religious Studies, and Political Science.  </w:t>
      </w:r>
    </w:p>
    <w:p w14:paraId="4BF35D20" w14:textId="77777777" w:rsidR="007810A2" w:rsidRPr="00EB1A52" w:rsidRDefault="007810A2" w:rsidP="007810A2">
      <w:pPr>
        <w:pStyle w:val="Heading2"/>
        <w:tabs>
          <w:tab w:val="left" w:pos="630"/>
        </w:tabs>
        <w:ind w:left="630"/>
        <w:rPr>
          <w:rFonts w:ascii="Book Antiqua" w:hAnsi="Book Antiqua"/>
          <w:color w:val="auto"/>
          <w:sz w:val="28"/>
          <w:szCs w:val="28"/>
        </w:rPr>
      </w:pPr>
      <w:bookmarkStart w:id="81" w:name="_Toc203642234"/>
      <w:r w:rsidRPr="00EB1A52">
        <w:rPr>
          <w:rFonts w:ascii="Book Antiqua" w:hAnsi="Book Antiqua"/>
          <w:color w:val="auto"/>
          <w:sz w:val="28"/>
          <w:szCs w:val="28"/>
        </w:rPr>
        <w:t>Multimodal Writing Initiative</w:t>
      </w:r>
      <w:bookmarkEnd w:id="81"/>
    </w:p>
    <w:p w14:paraId="52487774" w14:textId="77777777" w:rsidR="007810A2" w:rsidRPr="00EB1A52" w:rsidRDefault="007810A2" w:rsidP="007810A2">
      <w:pPr>
        <w:tabs>
          <w:tab w:val="left" w:pos="630"/>
        </w:tabs>
        <w:ind w:left="630" w:right="90"/>
        <w:rPr>
          <w:rFonts w:ascii="Book Antiqua" w:hAnsi="Book Antiqua"/>
          <w:sz w:val="22"/>
          <w:szCs w:val="22"/>
        </w:rPr>
      </w:pPr>
      <w:r w:rsidRPr="00EB1A52">
        <w:rPr>
          <w:rFonts w:ascii="Book Antiqua" w:hAnsi="Book Antiqua"/>
          <w:sz w:val="22"/>
          <w:szCs w:val="22"/>
        </w:rPr>
        <w:t>In the summer of 2009, Doug Hesse, Jennifer Campbell, David Daniels, Alba Newmann Holmes, and Jennifer Novak, funded by a CTL grant, formed a committee to research the state of multimodality in the field and explore options for integrating multimodal components in WRIT classes.  The committee’s research and suggestions were presented in a report that can be found on the</w:t>
      </w:r>
      <w:hyperlink r:id="rId213" w:history="1">
        <w:r w:rsidRPr="00EB1A52">
          <w:rPr>
            <w:rFonts w:ascii="Book Antiqua" w:hAnsi="Book Antiqua"/>
            <w:sz w:val="22"/>
            <w:szCs w:val="22"/>
          </w:rPr>
          <w:t xml:space="preserve"> </w:t>
        </w:r>
      </w:hyperlink>
      <w:hyperlink r:id="rId214" w:history="1">
        <w:r w:rsidRPr="00EB1A52">
          <w:rPr>
            <w:rFonts w:ascii="Book Antiqua" w:hAnsi="Book Antiqua"/>
            <w:sz w:val="22"/>
            <w:szCs w:val="22"/>
            <w:u w:val="single"/>
          </w:rPr>
          <w:t>Writing</w:t>
        </w:r>
      </w:hyperlink>
      <w:hyperlink r:id="rId215" w:history="1">
        <w:r w:rsidRPr="00EB1A52">
          <w:rPr>
            <w:rFonts w:ascii="Book Antiqua" w:hAnsi="Book Antiqua"/>
            <w:sz w:val="22"/>
            <w:szCs w:val="22"/>
            <w:u w:val="single"/>
          </w:rPr>
          <w:t xml:space="preserve"> </w:t>
        </w:r>
      </w:hyperlink>
      <w:hyperlink r:id="rId216" w:history="1">
        <w:r w:rsidRPr="00EB1A52">
          <w:rPr>
            <w:rFonts w:ascii="Book Antiqua" w:hAnsi="Book Antiqua"/>
            <w:sz w:val="22"/>
            <w:szCs w:val="22"/>
            <w:u w:val="single"/>
          </w:rPr>
          <w:t>Program</w:t>
        </w:r>
      </w:hyperlink>
      <w:hyperlink r:id="rId217" w:history="1">
        <w:r w:rsidRPr="00EB1A52">
          <w:rPr>
            <w:rFonts w:ascii="Book Antiqua" w:hAnsi="Book Antiqua"/>
            <w:sz w:val="22"/>
            <w:szCs w:val="22"/>
            <w:u w:val="single"/>
          </w:rPr>
          <w:t xml:space="preserve"> </w:t>
        </w:r>
      </w:hyperlink>
      <w:hyperlink r:id="rId218" w:history="1">
        <w:r w:rsidRPr="00EB1A52">
          <w:rPr>
            <w:rFonts w:ascii="Book Antiqua" w:hAnsi="Book Antiqua"/>
            <w:sz w:val="22"/>
            <w:szCs w:val="22"/>
            <w:u w:val="single"/>
          </w:rPr>
          <w:t>Portfolio</w:t>
        </w:r>
      </w:hyperlink>
      <w:r w:rsidRPr="00EB1A52">
        <w:rPr>
          <w:rFonts w:ascii="Book Antiqua" w:hAnsi="Book Antiqua"/>
          <w:sz w:val="22"/>
          <w:szCs w:val="22"/>
        </w:rPr>
        <w:t xml:space="preserve"> site along with additional documents related to the initiative.  Pilot multimodal sections of 1122 were offered in winter 2010. We conducted a pre- and post-survey to assess the pilot, and the survey results and analysis are also available on Portfolio. The committee determined that the program should continue to foster multimodal instruction and activities, but should not institute a program-wide multimodal requirement at this time. As an outgrowth of these efforts, Jennifer Campbell created the</w:t>
      </w:r>
      <w:hyperlink r:id="rId219" w:history="1">
        <w:r w:rsidRPr="00EB1A52">
          <w:rPr>
            <w:rFonts w:ascii="Book Antiqua" w:hAnsi="Book Antiqua"/>
            <w:sz w:val="22"/>
            <w:szCs w:val="22"/>
          </w:rPr>
          <w:t xml:space="preserve"> </w:t>
        </w:r>
      </w:hyperlink>
      <w:hyperlink r:id="rId220" w:history="1">
        <w:r w:rsidRPr="00EB1A52">
          <w:rPr>
            <w:rFonts w:ascii="Book Antiqua" w:hAnsi="Book Antiqua"/>
            <w:sz w:val="22"/>
            <w:szCs w:val="22"/>
            <w:u w:val="single"/>
          </w:rPr>
          <w:t>Multimodal</w:t>
        </w:r>
      </w:hyperlink>
      <w:hyperlink r:id="rId221" w:history="1">
        <w:r w:rsidRPr="00EB1A52">
          <w:rPr>
            <w:rFonts w:ascii="Book Antiqua" w:hAnsi="Book Antiqua"/>
            <w:sz w:val="22"/>
            <w:szCs w:val="22"/>
            <w:u w:val="single"/>
          </w:rPr>
          <w:t xml:space="preserve"> </w:t>
        </w:r>
      </w:hyperlink>
      <w:hyperlink r:id="rId222" w:history="1">
        <w:r w:rsidRPr="00EB1A52">
          <w:rPr>
            <w:rFonts w:ascii="Book Antiqua" w:hAnsi="Book Antiqua"/>
            <w:sz w:val="22"/>
            <w:szCs w:val="22"/>
            <w:u w:val="single"/>
          </w:rPr>
          <w:t>Writing</w:t>
        </w:r>
      </w:hyperlink>
      <w:hyperlink r:id="rId223" w:history="1">
        <w:r w:rsidRPr="00EB1A52">
          <w:rPr>
            <w:rFonts w:ascii="Book Antiqua" w:hAnsi="Book Antiqua"/>
            <w:sz w:val="22"/>
            <w:szCs w:val="22"/>
            <w:u w:val="single"/>
          </w:rPr>
          <w:t xml:space="preserve"> </w:t>
        </w:r>
      </w:hyperlink>
      <w:hyperlink r:id="rId224" w:history="1">
        <w:r w:rsidRPr="00EB1A52">
          <w:rPr>
            <w:rFonts w:ascii="Book Antiqua" w:hAnsi="Book Antiqua"/>
            <w:sz w:val="22"/>
            <w:szCs w:val="22"/>
            <w:u w:val="single"/>
          </w:rPr>
          <w:t>Resources</w:t>
        </w:r>
      </w:hyperlink>
      <w:r w:rsidRPr="00EB1A52">
        <w:rPr>
          <w:rFonts w:ascii="Book Antiqua" w:hAnsi="Book Antiqua"/>
          <w:sz w:val="22"/>
          <w:szCs w:val="22"/>
        </w:rPr>
        <w:t xml:space="preserve"> wiki to host articles, technical resources, and assignment ideas for using multiple modes and media in WRIT courses.</w:t>
      </w:r>
    </w:p>
    <w:p w14:paraId="411B8D62" w14:textId="77777777" w:rsidR="007810A2" w:rsidRPr="00EB1A52" w:rsidRDefault="007810A2" w:rsidP="007810A2">
      <w:pPr>
        <w:pStyle w:val="Heading2"/>
        <w:tabs>
          <w:tab w:val="left" w:pos="630"/>
        </w:tabs>
        <w:ind w:left="630"/>
        <w:rPr>
          <w:rFonts w:ascii="Book Antiqua" w:hAnsi="Book Antiqua"/>
          <w:color w:val="auto"/>
          <w:sz w:val="28"/>
          <w:szCs w:val="28"/>
        </w:rPr>
      </w:pPr>
      <w:bookmarkStart w:id="82" w:name="_Toc203642235"/>
      <w:r w:rsidRPr="00EB1A52">
        <w:rPr>
          <w:rFonts w:ascii="Book Antiqua" w:hAnsi="Book Antiqua"/>
          <w:color w:val="auto"/>
          <w:sz w:val="28"/>
          <w:szCs w:val="28"/>
        </w:rPr>
        <w:t>Electronic Portfolio Research</w:t>
      </w:r>
      <w:bookmarkEnd w:id="82"/>
    </w:p>
    <w:p w14:paraId="590BC630" w14:textId="77777777" w:rsidR="007810A2" w:rsidRPr="00EB1A52" w:rsidRDefault="007810A2" w:rsidP="007810A2">
      <w:pPr>
        <w:tabs>
          <w:tab w:val="left" w:pos="630"/>
        </w:tabs>
        <w:ind w:left="630" w:right="90"/>
        <w:rPr>
          <w:rFonts w:ascii="Book Antiqua" w:hAnsi="Book Antiqua"/>
          <w:sz w:val="22"/>
          <w:szCs w:val="22"/>
        </w:rPr>
      </w:pPr>
      <w:r w:rsidRPr="00EB1A52">
        <w:rPr>
          <w:rFonts w:ascii="Book Antiqua" w:hAnsi="Book Antiqua"/>
          <w:sz w:val="22"/>
          <w:szCs w:val="22"/>
        </w:rPr>
        <w:t>From 2008 to 2011, a team of writing program faculty participated in Cohort V of the Inter/National Coalition for Electronic Portfolio Research. Team members learned more about the use of ePortfolios in composition and conducted several research projects to answer questions about how we can use our WRIT portfolios to foster student learning and professional development. We shared our findings with the faculty and with our coalition peers at regular cohort meetings. Our final report to the coalition, along with a number of documents and presentations related to the initiative, is available under the</w:t>
      </w:r>
      <w:hyperlink r:id="rId225" w:history="1">
        <w:r w:rsidRPr="00EB1A52">
          <w:rPr>
            <w:rFonts w:ascii="Book Antiqua" w:hAnsi="Book Antiqua"/>
            <w:sz w:val="22"/>
            <w:szCs w:val="22"/>
          </w:rPr>
          <w:t xml:space="preserve"> </w:t>
        </w:r>
      </w:hyperlink>
      <w:hyperlink r:id="rId226" w:history="1">
        <w:r w:rsidRPr="00EB1A52">
          <w:rPr>
            <w:rFonts w:ascii="Book Antiqua" w:hAnsi="Book Antiqua"/>
            <w:sz w:val="22"/>
            <w:szCs w:val="22"/>
            <w:u w:val="single"/>
          </w:rPr>
          <w:t>Electronic</w:t>
        </w:r>
      </w:hyperlink>
      <w:hyperlink r:id="rId227" w:history="1">
        <w:r w:rsidRPr="00EB1A52">
          <w:rPr>
            <w:rFonts w:ascii="Book Antiqua" w:hAnsi="Book Antiqua"/>
            <w:sz w:val="22"/>
            <w:szCs w:val="22"/>
            <w:u w:val="single"/>
          </w:rPr>
          <w:t xml:space="preserve"> </w:t>
        </w:r>
      </w:hyperlink>
      <w:hyperlink r:id="rId228" w:history="1">
        <w:r w:rsidRPr="00EB1A52">
          <w:rPr>
            <w:rFonts w:ascii="Book Antiqua" w:hAnsi="Book Antiqua"/>
            <w:sz w:val="22"/>
            <w:szCs w:val="22"/>
            <w:u w:val="single"/>
          </w:rPr>
          <w:t>Portfolio</w:t>
        </w:r>
      </w:hyperlink>
      <w:hyperlink r:id="rId229" w:history="1">
        <w:r w:rsidRPr="00EB1A52">
          <w:rPr>
            <w:rFonts w:ascii="Book Antiqua" w:hAnsi="Book Antiqua"/>
            <w:sz w:val="22"/>
            <w:szCs w:val="22"/>
            <w:u w:val="single"/>
          </w:rPr>
          <w:t xml:space="preserve"> </w:t>
        </w:r>
      </w:hyperlink>
      <w:hyperlink r:id="rId230" w:history="1">
        <w:r w:rsidRPr="00EB1A52">
          <w:rPr>
            <w:rFonts w:ascii="Book Antiqua" w:hAnsi="Book Antiqua"/>
            <w:sz w:val="22"/>
            <w:szCs w:val="22"/>
            <w:u w:val="single"/>
          </w:rPr>
          <w:t>Research</w:t>
        </w:r>
      </w:hyperlink>
      <w:r w:rsidRPr="00EB1A52">
        <w:rPr>
          <w:rFonts w:ascii="Book Antiqua" w:hAnsi="Book Antiqua"/>
          <w:sz w:val="22"/>
          <w:szCs w:val="22"/>
        </w:rPr>
        <w:t xml:space="preserve"> tab on the Writing Program Portfolio site.</w:t>
      </w:r>
    </w:p>
    <w:p w14:paraId="25BC88FC" w14:textId="77777777" w:rsidR="00E75306" w:rsidRPr="00EB1A52" w:rsidRDefault="00E75306" w:rsidP="00B75019">
      <w:pPr>
        <w:pStyle w:val="Heading2"/>
        <w:tabs>
          <w:tab w:val="left" w:pos="630"/>
        </w:tabs>
        <w:ind w:left="630"/>
        <w:rPr>
          <w:rFonts w:ascii="Book Antiqua" w:hAnsi="Book Antiqua"/>
          <w:color w:val="auto"/>
          <w:u w:val="single"/>
        </w:rPr>
      </w:pPr>
    </w:p>
    <w:bookmarkEnd w:id="25"/>
    <w:p w14:paraId="791896DF" w14:textId="2DB62D95" w:rsidR="00460CDC" w:rsidRPr="00EB1A52" w:rsidRDefault="00ED1A3F" w:rsidP="00B75019">
      <w:pPr>
        <w:tabs>
          <w:tab w:val="left" w:pos="630"/>
        </w:tabs>
        <w:ind w:left="630"/>
        <w:rPr>
          <w:rFonts w:ascii="Book Antiqua" w:hAnsi="Book Antiqua"/>
          <w:b/>
          <w:sz w:val="28"/>
          <w:szCs w:val="22"/>
        </w:rPr>
      </w:pPr>
      <w:r w:rsidRPr="00EB1A52">
        <w:rPr>
          <w:rFonts w:ascii="Book Antiqua" w:hAnsi="Book Antiqua"/>
          <w:b/>
          <w:sz w:val="28"/>
          <w:szCs w:val="22"/>
        </w:rPr>
        <w:t>Writing the Range Conference</w:t>
      </w:r>
    </w:p>
    <w:p w14:paraId="2E1874B5" w14:textId="0DEBDEFB" w:rsidR="00ED1A3F" w:rsidRPr="00EB1A52" w:rsidRDefault="00ED1A3F" w:rsidP="00ED1A3F">
      <w:pPr>
        <w:tabs>
          <w:tab w:val="left" w:pos="630"/>
        </w:tabs>
        <w:ind w:left="630"/>
        <w:rPr>
          <w:rFonts w:ascii="Book Antiqua" w:hAnsi="Book Antiqua"/>
          <w:sz w:val="22"/>
          <w:szCs w:val="22"/>
        </w:rPr>
      </w:pPr>
      <w:r w:rsidRPr="00EB1A52">
        <w:rPr>
          <w:rFonts w:ascii="Book Antiqua" w:hAnsi="Book Antiqua"/>
          <w:sz w:val="22"/>
          <w:szCs w:val="22"/>
        </w:rPr>
        <w:t>On November 14</w:t>
      </w:r>
      <w:r w:rsidRPr="00EB1A52">
        <w:rPr>
          <w:rFonts w:ascii="Book Antiqua" w:hAnsi="Book Antiqua"/>
          <w:sz w:val="22"/>
          <w:szCs w:val="22"/>
          <w:vertAlign w:val="superscript"/>
        </w:rPr>
        <w:t>th</w:t>
      </w:r>
      <w:r w:rsidRPr="00EB1A52">
        <w:rPr>
          <w:rFonts w:ascii="Book Antiqua" w:hAnsi="Book Antiqua"/>
          <w:sz w:val="22"/>
          <w:szCs w:val="22"/>
        </w:rPr>
        <w:t xml:space="preserve">, 2014 the Writing Program was proud to host the Writing the Range Conference, a day of interaction about scholarship, pedagogy, and the profession with a special emphasis on issues concerning the front range writing community. Featured in this day-long symposium were keynote sessions with Jessica Enoch and Scott Wible from the University of Maryland, a research forum, and dynamic roundtable sessions that discussed such questions as: “What does it mean to write for the public good?” “What should be the nature of first-year writing and </w:t>
      </w:r>
      <w:r w:rsidR="00281B93" w:rsidRPr="00EB1A52">
        <w:rPr>
          <w:rFonts w:ascii="Book Antiqua" w:hAnsi="Book Antiqua"/>
          <w:sz w:val="22"/>
          <w:szCs w:val="22"/>
        </w:rPr>
        <w:t>its relationship to larger curricula?” and “What roles can alternatives sites of writing and research play in college writing?”</w:t>
      </w:r>
    </w:p>
    <w:p w14:paraId="4776A574" w14:textId="77777777" w:rsidR="00ED1A3F" w:rsidRPr="00EB1A52" w:rsidRDefault="00ED1A3F" w:rsidP="00B75019">
      <w:pPr>
        <w:tabs>
          <w:tab w:val="left" w:pos="630"/>
        </w:tabs>
        <w:ind w:left="630"/>
        <w:rPr>
          <w:rFonts w:ascii="Book Antiqua" w:hAnsi="Book Antiqua"/>
          <w:sz w:val="22"/>
          <w:szCs w:val="22"/>
        </w:rPr>
      </w:pPr>
    </w:p>
    <w:sectPr w:rsidR="00ED1A3F" w:rsidRPr="00EB1A52" w:rsidSect="004C7A5A">
      <w:footerReference w:type="even" r:id="rId231"/>
      <w:footerReference w:type="default" r:id="rId23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B96642" w14:textId="77777777" w:rsidR="007341B6" w:rsidRDefault="007341B6" w:rsidP="0053577D">
      <w:r>
        <w:separator/>
      </w:r>
    </w:p>
  </w:endnote>
  <w:endnote w:type="continuationSeparator" w:id="0">
    <w:p w14:paraId="3F94DDA2" w14:textId="77777777" w:rsidR="007341B6" w:rsidRDefault="007341B6" w:rsidP="00535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Georgia">
    <w:panose1 w:val="020405020504050203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E3CA9" w14:textId="3669ADBF" w:rsidR="007341B6" w:rsidRDefault="007341B6" w:rsidP="00750A93">
    <w:pPr>
      <w:pStyle w:val="Footer"/>
      <w:ind w:right="360" w:firstLine="360"/>
    </w:pP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F47FE6">
      <w:rPr>
        <w:rStyle w:val="PageNumber"/>
        <w:noProof/>
      </w:rPr>
      <w:t>100</w:t>
    </w:r>
    <w:r>
      <w:rPr>
        <w:rStyle w:val="PageNumber"/>
      </w:rPr>
      <w:fldChar w:fldCharType="end"/>
    </w:r>
    <w:r>
      <w:tab/>
    </w:r>
    <w:r>
      <w:ptab w:relativeTo="margin" w:alignment="center" w:leader="none"/>
    </w:r>
    <w: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EE9E0" w14:textId="77777777" w:rsidR="007341B6" w:rsidRDefault="007341B6" w:rsidP="009C03D3">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47FE6">
      <w:rPr>
        <w:rStyle w:val="PageNumber"/>
        <w:noProof/>
      </w:rPr>
      <w:t>1</w:t>
    </w:r>
    <w:r>
      <w:rPr>
        <w:rStyle w:val="PageNumber"/>
      </w:rPr>
      <w:fldChar w:fldCharType="end"/>
    </w:r>
  </w:p>
  <w:p w14:paraId="16BFA44D" w14:textId="77777777" w:rsidR="007341B6" w:rsidRDefault="007341B6" w:rsidP="00750A93">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69D038" w14:textId="77777777" w:rsidR="007341B6" w:rsidRDefault="007341B6" w:rsidP="0053577D">
      <w:r>
        <w:separator/>
      </w:r>
    </w:p>
  </w:footnote>
  <w:footnote w:type="continuationSeparator" w:id="0">
    <w:p w14:paraId="1A675577" w14:textId="77777777" w:rsidR="007341B6" w:rsidRDefault="007341B6" w:rsidP="0053577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68562CF0">
      <w:start w:val="1"/>
      <w:numFmt w:val="bullet"/>
      <w:lvlText w:val="●"/>
      <w:lvlJc w:val="left"/>
      <w:pPr>
        <w:tabs>
          <w:tab w:val="num" w:pos="630"/>
        </w:tabs>
        <w:ind w:left="990" w:firstLine="0"/>
      </w:pPr>
      <w:rPr>
        <w:rFonts w:ascii="Verdana" w:eastAsia="Verdana" w:hAnsi="Verdana" w:cs="Verdana"/>
        <w:b w:val="0"/>
        <w:bCs w:val="0"/>
        <w:i w:val="0"/>
        <w:iCs w:val="0"/>
        <w:strike w:val="0"/>
        <w:color w:val="000000"/>
        <w:sz w:val="20"/>
        <w:szCs w:val="20"/>
        <w:u w:val="none"/>
      </w:rPr>
    </w:lvl>
    <w:lvl w:ilvl="1" w:tplc="7FF66AD2">
      <w:start w:val="1"/>
      <w:numFmt w:val="bullet"/>
      <w:lvlText w:val="○"/>
      <w:lvlJc w:val="left"/>
      <w:pPr>
        <w:tabs>
          <w:tab w:val="num" w:pos="630"/>
        </w:tabs>
        <w:ind w:left="1710" w:firstLine="0"/>
      </w:pPr>
      <w:rPr>
        <w:rFonts w:ascii="Courier New" w:eastAsia="Courier New" w:hAnsi="Courier New" w:cs="Courier New"/>
        <w:b w:val="0"/>
        <w:bCs w:val="0"/>
        <w:i w:val="0"/>
        <w:iCs w:val="0"/>
        <w:strike w:val="0"/>
        <w:color w:val="000000"/>
        <w:sz w:val="20"/>
        <w:szCs w:val="20"/>
        <w:u w:val="none"/>
      </w:rPr>
    </w:lvl>
    <w:lvl w:ilvl="2" w:tplc="5FCEF046">
      <w:start w:val="1"/>
      <w:numFmt w:val="bullet"/>
      <w:lvlText w:val="■"/>
      <w:lvlJc w:val="right"/>
      <w:pPr>
        <w:tabs>
          <w:tab w:val="num" w:pos="630"/>
        </w:tabs>
        <w:ind w:left="2430" w:firstLine="180"/>
      </w:pPr>
      <w:rPr>
        <w:rFonts w:ascii="Verdana" w:eastAsia="Verdana" w:hAnsi="Verdana" w:cs="Verdana"/>
        <w:b w:val="0"/>
        <w:bCs w:val="0"/>
        <w:i w:val="0"/>
        <w:iCs w:val="0"/>
        <w:strike w:val="0"/>
        <w:color w:val="000000"/>
        <w:sz w:val="20"/>
        <w:szCs w:val="20"/>
        <w:u w:val="none"/>
      </w:rPr>
    </w:lvl>
    <w:lvl w:ilvl="3" w:tplc="64CC7294">
      <w:start w:val="1"/>
      <w:numFmt w:val="bullet"/>
      <w:lvlText w:val="●"/>
      <w:lvlJc w:val="left"/>
      <w:pPr>
        <w:tabs>
          <w:tab w:val="num" w:pos="630"/>
        </w:tabs>
        <w:ind w:left="3150" w:firstLine="0"/>
      </w:pPr>
      <w:rPr>
        <w:rFonts w:ascii="Verdana" w:eastAsia="Verdana" w:hAnsi="Verdana" w:cs="Verdana"/>
        <w:b w:val="0"/>
        <w:bCs w:val="0"/>
        <w:i w:val="0"/>
        <w:iCs w:val="0"/>
        <w:strike w:val="0"/>
        <w:color w:val="000000"/>
        <w:sz w:val="20"/>
        <w:szCs w:val="20"/>
        <w:u w:val="none"/>
      </w:rPr>
    </w:lvl>
    <w:lvl w:ilvl="4" w:tplc="2BF49528">
      <w:start w:val="1"/>
      <w:numFmt w:val="bullet"/>
      <w:lvlText w:val="○"/>
      <w:lvlJc w:val="left"/>
      <w:pPr>
        <w:tabs>
          <w:tab w:val="num" w:pos="630"/>
        </w:tabs>
        <w:ind w:left="3870" w:firstLine="0"/>
      </w:pPr>
      <w:rPr>
        <w:rFonts w:ascii="Courier New" w:eastAsia="Courier New" w:hAnsi="Courier New" w:cs="Courier New"/>
        <w:b w:val="0"/>
        <w:bCs w:val="0"/>
        <w:i w:val="0"/>
        <w:iCs w:val="0"/>
        <w:strike w:val="0"/>
        <w:color w:val="000000"/>
        <w:sz w:val="20"/>
        <w:szCs w:val="20"/>
        <w:u w:val="none"/>
      </w:rPr>
    </w:lvl>
    <w:lvl w:ilvl="5" w:tplc="A314E3A8">
      <w:start w:val="1"/>
      <w:numFmt w:val="bullet"/>
      <w:lvlText w:val="■"/>
      <w:lvlJc w:val="right"/>
      <w:pPr>
        <w:tabs>
          <w:tab w:val="num" w:pos="630"/>
        </w:tabs>
        <w:ind w:left="4590" w:firstLine="180"/>
      </w:pPr>
      <w:rPr>
        <w:rFonts w:ascii="Verdana" w:eastAsia="Verdana" w:hAnsi="Verdana" w:cs="Verdana"/>
        <w:b w:val="0"/>
        <w:bCs w:val="0"/>
        <w:i w:val="0"/>
        <w:iCs w:val="0"/>
        <w:strike w:val="0"/>
        <w:color w:val="000000"/>
        <w:sz w:val="20"/>
        <w:szCs w:val="20"/>
        <w:u w:val="none"/>
      </w:rPr>
    </w:lvl>
    <w:lvl w:ilvl="6" w:tplc="4E2ED2FC">
      <w:start w:val="1"/>
      <w:numFmt w:val="bullet"/>
      <w:lvlText w:val="●"/>
      <w:lvlJc w:val="left"/>
      <w:pPr>
        <w:tabs>
          <w:tab w:val="num" w:pos="630"/>
        </w:tabs>
        <w:ind w:left="5310" w:firstLine="0"/>
      </w:pPr>
      <w:rPr>
        <w:rFonts w:ascii="Verdana" w:eastAsia="Verdana" w:hAnsi="Verdana" w:cs="Verdana"/>
        <w:b w:val="0"/>
        <w:bCs w:val="0"/>
        <w:i w:val="0"/>
        <w:iCs w:val="0"/>
        <w:strike w:val="0"/>
        <w:color w:val="000000"/>
        <w:sz w:val="20"/>
        <w:szCs w:val="20"/>
        <w:u w:val="none"/>
      </w:rPr>
    </w:lvl>
    <w:lvl w:ilvl="7" w:tplc="BE0C555A">
      <w:start w:val="1"/>
      <w:numFmt w:val="bullet"/>
      <w:lvlText w:val="○"/>
      <w:lvlJc w:val="left"/>
      <w:pPr>
        <w:tabs>
          <w:tab w:val="num" w:pos="630"/>
        </w:tabs>
        <w:ind w:left="6030" w:firstLine="0"/>
      </w:pPr>
      <w:rPr>
        <w:rFonts w:ascii="Courier New" w:eastAsia="Courier New" w:hAnsi="Courier New" w:cs="Courier New"/>
        <w:b w:val="0"/>
        <w:bCs w:val="0"/>
        <w:i w:val="0"/>
        <w:iCs w:val="0"/>
        <w:strike w:val="0"/>
        <w:color w:val="000000"/>
        <w:sz w:val="20"/>
        <w:szCs w:val="20"/>
        <w:u w:val="none"/>
      </w:rPr>
    </w:lvl>
    <w:lvl w:ilvl="8" w:tplc="ADD6964E">
      <w:start w:val="1"/>
      <w:numFmt w:val="bullet"/>
      <w:lvlText w:val="■"/>
      <w:lvlJc w:val="right"/>
      <w:pPr>
        <w:tabs>
          <w:tab w:val="num" w:pos="630"/>
        </w:tabs>
        <w:ind w:left="6750" w:firstLine="180"/>
      </w:pPr>
      <w:rPr>
        <w:rFonts w:ascii="Verdana" w:eastAsia="Verdana" w:hAnsi="Verdana" w:cs="Verdana"/>
        <w:b w:val="0"/>
        <w:bCs w:val="0"/>
        <w:i w:val="0"/>
        <w:iCs w:val="0"/>
        <w:strike w:val="0"/>
        <w:color w:val="000000"/>
        <w:sz w:val="20"/>
        <w:szCs w:val="20"/>
        <w:u w:val="none"/>
      </w:rPr>
    </w:lvl>
  </w:abstractNum>
  <w:abstractNum w:abstractNumId="1">
    <w:nsid w:val="00000013"/>
    <w:multiLevelType w:val="hybridMultilevel"/>
    <w:tmpl w:val="00000013"/>
    <w:lvl w:ilvl="0" w:tplc="CD025FC6">
      <w:start w:val="1"/>
      <w:numFmt w:val="decimal"/>
      <w:lvlText w:val="%1."/>
      <w:lvlJc w:val="left"/>
      <w:pPr>
        <w:tabs>
          <w:tab w:val="num" w:pos="1080"/>
        </w:tabs>
        <w:ind w:left="1080" w:hanging="720"/>
      </w:pPr>
      <w:rPr>
        <w:rFonts w:ascii="Times New Roman" w:eastAsia="Times New Roman" w:hAnsi="Times New Roman" w:cs="Times New Roman"/>
        <w:b w:val="0"/>
        <w:bCs w:val="0"/>
        <w:i w:val="0"/>
        <w:iCs w:val="0"/>
        <w:strike w:val="0"/>
        <w:color w:val="000000"/>
        <w:sz w:val="20"/>
        <w:szCs w:val="20"/>
        <w:u w:val="none"/>
      </w:rPr>
    </w:lvl>
    <w:lvl w:ilvl="1" w:tplc="CA387D34">
      <w:start w:val="1"/>
      <w:numFmt w:val="lowerLetter"/>
      <w:lvlText w:val="%2."/>
      <w:lvlJc w:val="left"/>
      <w:pPr>
        <w:tabs>
          <w:tab w:val="num" w:pos="1800"/>
        </w:tabs>
        <w:ind w:left="1800" w:hanging="720"/>
      </w:pPr>
      <w:rPr>
        <w:rFonts w:ascii="Times New Roman" w:eastAsia="Times New Roman" w:hAnsi="Times New Roman" w:cs="Times New Roman"/>
        <w:b w:val="0"/>
        <w:bCs w:val="0"/>
        <w:i w:val="0"/>
        <w:iCs w:val="0"/>
        <w:strike w:val="0"/>
        <w:color w:val="000000"/>
        <w:sz w:val="20"/>
        <w:szCs w:val="20"/>
        <w:u w:val="none"/>
      </w:rPr>
    </w:lvl>
    <w:lvl w:ilvl="2" w:tplc="C9E26BD0">
      <w:start w:val="1"/>
      <w:numFmt w:val="lowerRoman"/>
      <w:lvlText w:val="%3."/>
      <w:lvlJc w:val="right"/>
      <w:pPr>
        <w:tabs>
          <w:tab w:val="num" w:pos="2520"/>
        </w:tabs>
        <w:ind w:left="2520" w:hanging="540"/>
      </w:pPr>
      <w:rPr>
        <w:rFonts w:ascii="Times New Roman" w:eastAsia="Times New Roman" w:hAnsi="Times New Roman" w:cs="Times New Roman"/>
        <w:b w:val="0"/>
        <w:bCs w:val="0"/>
        <w:i w:val="0"/>
        <w:iCs w:val="0"/>
        <w:strike w:val="0"/>
        <w:color w:val="000000"/>
        <w:sz w:val="20"/>
        <w:szCs w:val="20"/>
        <w:u w:val="none"/>
      </w:rPr>
    </w:lvl>
    <w:lvl w:ilvl="3" w:tplc="A18C0E8A">
      <w:start w:val="1"/>
      <w:numFmt w:val="decimal"/>
      <w:lvlText w:val="%4."/>
      <w:lvlJc w:val="left"/>
      <w:pPr>
        <w:tabs>
          <w:tab w:val="num" w:pos="3240"/>
        </w:tabs>
        <w:ind w:left="3240" w:hanging="720"/>
      </w:pPr>
      <w:rPr>
        <w:rFonts w:ascii="Times New Roman" w:eastAsia="Times New Roman" w:hAnsi="Times New Roman" w:cs="Times New Roman"/>
        <w:b w:val="0"/>
        <w:bCs w:val="0"/>
        <w:i w:val="0"/>
        <w:iCs w:val="0"/>
        <w:strike w:val="0"/>
        <w:color w:val="000000"/>
        <w:sz w:val="20"/>
        <w:szCs w:val="20"/>
        <w:u w:val="none"/>
      </w:rPr>
    </w:lvl>
    <w:lvl w:ilvl="4" w:tplc="2064E5A2">
      <w:start w:val="1"/>
      <w:numFmt w:val="lowerLetter"/>
      <w:lvlText w:val="%5."/>
      <w:lvlJc w:val="left"/>
      <w:pPr>
        <w:tabs>
          <w:tab w:val="num" w:pos="3960"/>
        </w:tabs>
        <w:ind w:left="3960" w:hanging="720"/>
      </w:pPr>
      <w:rPr>
        <w:rFonts w:ascii="Times New Roman" w:eastAsia="Times New Roman" w:hAnsi="Times New Roman" w:cs="Times New Roman"/>
        <w:b w:val="0"/>
        <w:bCs w:val="0"/>
        <w:i w:val="0"/>
        <w:iCs w:val="0"/>
        <w:strike w:val="0"/>
        <w:color w:val="000000"/>
        <w:sz w:val="20"/>
        <w:szCs w:val="20"/>
        <w:u w:val="none"/>
      </w:rPr>
    </w:lvl>
    <w:lvl w:ilvl="5" w:tplc="11462432">
      <w:start w:val="1"/>
      <w:numFmt w:val="lowerRoman"/>
      <w:lvlText w:val="%6."/>
      <w:lvlJc w:val="right"/>
      <w:pPr>
        <w:tabs>
          <w:tab w:val="num" w:pos="4680"/>
        </w:tabs>
        <w:ind w:left="4680" w:hanging="540"/>
      </w:pPr>
      <w:rPr>
        <w:rFonts w:ascii="Times New Roman" w:eastAsia="Times New Roman" w:hAnsi="Times New Roman" w:cs="Times New Roman"/>
        <w:b w:val="0"/>
        <w:bCs w:val="0"/>
        <w:i w:val="0"/>
        <w:iCs w:val="0"/>
        <w:strike w:val="0"/>
        <w:color w:val="000000"/>
        <w:sz w:val="20"/>
        <w:szCs w:val="20"/>
        <w:u w:val="none"/>
      </w:rPr>
    </w:lvl>
    <w:lvl w:ilvl="6" w:tplc="1F8ED7FC">
      <w:start w:val="1"/>
      <w:numFmt w:val="decimal"/>
      <w:lvlText w:val="%7."/>
      <w:lvlJc w:val="left"/>
      <w:pPr>
        <w:tabs>
          <w:tab w:val="num" w:pos="5400"/>
        </w:tabs>
        <w:ind w:left="5400" w:hanging="720"/>
      </w:pPr>
      <w:rPr>
        <w:rFonts w:ascii="Times New Roman" w:eastAsia="Times New Roman" w:hAnsi="Times New Roman" w:cs="Times New Roman"/>
        <w:b w:val="0"/>
        <w:bCs w:val="0"/>
        <w:i w:val="0"/>
        <w:iCs w:val="0"/>
        <w:strike w:val="0"/>
        <w:color w:val="000000"/>
        <w:sz w:val="20"/>
        <w:szCs w:val="20"/>
        <w:u w:val="none"/>
      </w:rPr>
    </w:lvl>
    <w:lvl w:ilvl="7" w:tplc="949CAC90">
      <w:start w:val="1"/>
      <w:numFmt w:val="lowerLetter"/>
      <w:lvlText w:val="%8."/>
      <w:lvlJc w:val="left"/>
      <w:pPr>
        <w:tabs>
          <w:tab w:val="num" w:pos="6120"/>
        </w:tabs>
        <w:ind w:left="6120" w:hanging="720"/>
      </w:pPr>
      <w:rPr>
        <w:rFonts w:ascii="Times New Roman" w:eastAsia="Times New Roman" w:hAnsi="Times New Roman" w:cs="Times New Roman"/>
        <w:b w:val="0"/>
        <w:bCs w:val="0"/>
        <w:i w:val="0"/>
        <w:iCs w:val="0"/>
        <w:strike w:val="0"/>
        <w:color w:val="000000"/>
        <w:sz w:val="20"/>
        <w:szCs w:val="20"/>
        <w:u w:val="none"/>
      </w:rPr>
    </w:lvl>
    <w:lvl w:ilvl="8" w:tplc="BEE62378">
      <w:start w:val="1"/>
      <w:numFmt w:val="lowerRoman"/>
      <w:lvlText w:val="%9."/>
      <w:lvlJc w:val="right"/>
      <w:pPr>
        <w:tabs>
          <w:tab w:val="num" w:pos="6840"/>
        </w:tabs>
        <w:ind w:left="6840" w:hanging="540"/>
      </w:pPr>
      <w:rPr>
        <w:rFonts w:ascii="Times New Roman" w:eastAsia="Times New Roman" w:hAnsi="Times New Roman" w:cs="Times New Roman"/>
        <w:b w:val="0"/>
        <w:bCs w:val="0"/>
        <w:i w:val="0"/>
        <w:iCs w:val="0"/>
        <w:strike w:val="0"/>
        <w:color w:val="000000"/>
        <w:sz w:val="20"/>
        <w:szCs w:val="20"/>
        <w:u w:val="none"/>
      </w:rPr>
    </w:lvl>
  </w:abstractNum>
  <w:abstractNum w:abstractNumId="2">
    <w:nsid w:val="00000014"/>
    <w:multiLevelType w:val="hybridMultilevel"/>
    <w:tmpl w:val="00000014"/>
    <w:lvl w:ilvl="0" w:tplc="F746008C">
      <w:start w:val="1"/>
      <w:numFmt w:val="decimal"/>
      <w:lvlText w:val="%1."/>
      <w:lvlJc w:val="left"/>
      <w:pPr>
        <w:tabs>
          <w:tab w:val="num" w:pos="1080"/>
        </w:tabs>
        <w:ind w:left="1080" w:hanging="720"/>
      </w:pPr>
      <w:rPr>
        <w:rFonts w:ascii="Times New Roman" w:eastAsia="Times New Roman" w:hAnsi="Times New Roman" w:cs="Times New Roman"/>
        <w:b w:val="0"/>
        <w:bCs w:val="0"/>
        <w:i w:val="0"/>
        <w:iCs w:val="0"/>
        <w:strike w:val="0"/>
        <w:color w:val="000000"/>
        <w:sz w:val="20"/>
        <w:szCs w:val="20"/>
        <w:u w:val="none"/>
      </w:rPr>
    </w:lvl>
    <w:lvl w:ilvl="1" w:tplc="49D83C2A">
      <w:start w:val="1"/>
      <w:numFmt w:val="lowerLetter"/>
      <w:lvlText w:val="%2."/>
      <w:lvlJc w:val="left"/>
      <w:pPr>
        <w:tabs>
          <w:tab w:val="num" w:pos="1800"/>
        </w:tabs>
        <w:ind w:left="1800" w:hanging="720"/>
      </w:pPr>
      <w:rPr>
        <w:rFonts w:ascii="Times New Roman" w:eastAsia="Times New Roman" w:hAnsi="Times New Roman" w:cs="Times New Roman"/>
        <w:b w:val="0"/>
        <w:bCs w:val="0"/>
        <w:i w:val="0"/>
        <w:iCs w:val="0"/>
        <w:strike w:val="0"/>
        <w:color w:val="000000"/>
        <w:sz w:val="20"/>
        <w:szCs w:val="20"/>
        <w:u w:val="none"/>
      </w:rPr>
    </w:lvl>
    <w:lvl w:ilvl="2" w:tplc="63924E5C">
      <w:start w:val="1"/>
      <w:numFmt w:val="lowerRoman"/>
      <w:lvlText w:val="%3."/>
      <w:lvlJc w:val="right"/>
      <w:pPr>
        <w:tabs>
          <w:tab w:val="num" w:pos="2520"/>
        </w:tabs>
        <w:ind w:left="2520" w:hanging="540"/>
      </w:pPr>
      <w:rPr>
        <w:rFonts w:ascii="Times New Roman" w:eastAsia="Times New Roman" w:hAnsi="Times New Roman" w:cs="Times New Roman"/>
        <w:b w:val="0"/>
        <w:bCs w:val="0"/>
        <w:i w:val="0"/>
        <w:iCs w:val="0"/>
        <w:strike w:val="0"/>
        <w:color w:val="000000"/>
        <w:sz w:val="20"/>
        <w:szCs w:val="20"/>
        <w:u w:val="none"/>
      </w:rPr>
    </w:lvl>
    <w:lvl w:ilvl="3" w:tplc="886C1340">
      <w:start w:val="1"/>
      <w:numFmt w:val="decimal"/>
      <w:lvlText w:val="%4."/>
      <w:lvlJc w:val="left"/>
      <w:pPr>
        <w:tabs>
          <w:tab w:val="num" w:pos="3240"/>
        </w:tabs>
        <w:ind w:left="3240" w:hanging="720"/>
      </w:pPr>
      <w:rPr>
        <w:rFonts w:ascii="Times New Roman" w:eastAsia="Times New Roman" w:hAnsi="Times New Roman" w:cs="Times New Roman"/>
        <w:b w:val="0"/>
        <w:bCs w:val="0"/>
        <w:i w:val="0"/>
        <w:iCs w:val="0"/>
        <w:strike w:val="0"/>
        <w:color w:val="000000"/>
        <w:sz w:val="20"/>
        <w:szCs w:val="20"/>
        <w:u w:val="none"/>
      </w:rPr>
    </w:lvl>
    <w:lvl w:ilvl="4" w:tplc="D560850C">
      <w:start w:val="1"/>
      <w:numFmt w:val="lowerLetter"/>
      <w:lvlText w:val="%5."/>
      <w:lvlJc w:val="left"/>
      <w:pPr>
        <w:tabs>
          <w:tab w:val="num" w:pos="3960"/>
        </w:tabs>
        <w:ind w:left="3960" w:hanging="720"/>
      </w:pPr>
      <w:rPr>
        <w:rFonts w:ascii="Times New Roman" w:eastAsia="Times New Roman" w:hAnsi="Times New Roman" w:cs="Times New Roman"/>
        <w:b w:val="0"/>
        <w:bCs w:val="0"/>
        <w:i w:val="0"/>
        <w:iCs w:val="0"/>
        <w:strike w:val="0"/>
        <w:color w:val="000000"/>
        <w:sz w:val="20"/>
        <w:szCs w:val="20"/>
        <w:u w:val="none"/>
      </w:rPr>
    </w:lvl>
    <w:lvl w:ilvl="5" w:tplc="8954BE5E">
      <w:start w:val="1"/>
      <w:numFmt w:val="lowerRoman"/>
      <w:lvlText w:val="%6."/>
      <w:lvlJc w:val="right"/>
      <w:pPr>
        <w:tabs>
          <w:tab w:val="num" w:pos="4680"/>
        </w:tabs>
        <w:ind w:left="4680" w:hanging="540"/>
      </w:pPr>
      <w:rPr>
        <w:rFonts w:ascii="Times New Roman" w:eastAsia="Times New Roman" w:hAnsi="Times New Roman" w:cs="Times New Roman"/>
        <w:b w:val="0"/>
        <w:bCs w:val="0"/>
        <w:i w:val="0"/>
        <w:iCs w:val="0"/>
        <w:strike w:val="0"/>
        <w:color w:val="000000"/>
        <w:sz w:val="20"/>
        <w:szCs w:val="20"/>
        <w:u w:val="none"/>
      </w:rPr>
    </w:lvl>
    <w:lvl w:ilvl="6" w:tplc="CE66D718">
      <w:start w:val="1"/>
      <w:numFmt w:val="decimal"/>
      <w:lvlText w:val="%7."/>
      <w:lvlJc w:val="left"/>
      <w:pPr>
        <w:tabs>
          <w:tab w:val="num" w:pos="5400"/>
        </w:tabs>
        <w:ind w:left="5400" w:hanging="720"/>
      </w:pPr>
      <w:rPr>
        <w:rFonts w:ascii="Times New Roman" w:eastAsia="Times New Roman" w:hAnsi="Times New Roman" w:cs="Times New Roman"/>
        <w:b w:val="0"/>
        <w:bCs w:val="0"/>
        <w:i w:val="0"/>
        <w:iCs w:val="0"/>
        <w:strike w:val="0"/>
        <w:color w:val="000000"/>
        <w:sz w:val="20"/>
        <w:szCs w:val="20"/>
        <w:u w:val="none"/>
      </w:rPr>
    </w:lvl>
    <w:lvl w:ilvl="7" w:tplc="55168EE0">
      <w:start w:val="1"/>
      <w:numFmt w:val="lowerLetter"/>
      <w:lvlText w:val="%8."/>
      <w:lvlJc w:val="left"/>
      <w:pPr>
        <w:tabs>
          <w:tab w:val="num" w:pos="6120"/>
        </w:tabs>
        <w:ind w:left="6120" w:hanging="720"/>
      </w:pPr>
      <w:rPr>
        <w:rFonts w:ascii="Times New Roman" w:eastAsia="Times New Roman" w:hAnsi="Times New Roman" w:cs="Times New Roman"/>
        <w:b w:val="0"/>
        <w:bCs w:val="0"/>
        <w:i w:val="0"/>
        <w:iCs w:val="0"/>
        <w:strike w:val="0"/>
        <w:color w:val="000000"/>
        <w:sz w:val="20"/>
        <w:szCs w:val="20"/>
        <w:u w:val="none"/>
      </w:rPr>
    </w:lvl>
    <w:lvl w:ilvl="8" w:tplc="A7503C12">
      <w:start w:val="1"/>
      <w:numFmt w:val="lowerRoman"/>
      <w:lvlText w:val="%9."/>
      <w:lvlJc w:val="right"/>
      <w:pPr>
        <w:tabs>
          <w:tab w:val="num" w:pos="6840"/>
        </w:tabs>
        <w:ind w:left="6840" w:hanging="540"/>
      </w:pPr>
      <w:rPr>
        <w:rFonts w:ascii="Times New Roman" w:eastAsia="Times New Roman" w:hAnsi="Times New Roman" w:cs="Times New Roman"/>
        <w:b w:val="0"/>
        <w:bCs w:val="0"/>
        <w:i w:val="0"/>
        <w:iCs w:val="0"/>
        <w:strike w:val="0"/>
        <w:color w:val="000000"/>
        <w:sz w:val="20"/>
        <w:szCs w:val="20"/>
        <w:u w:val="none"/>
      </w:rPr>
    </w:lvl>
  </w:abstractNum>
  <w:abstractNum w:abstractNumId="3">
    <w:nsid w:val="02D3100B"/>
    <w:multiLevelType w:val="hybridMultilevel"/>
    <w:tmpl w:val="587CE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1A29C5"/>
    <w:multiLevelType w:val="hybridMultilevel"/>
    <w:tmpl w:val="5A1434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3753DBD"/>
    <w:multiLevelType w:val="multilevel"/>
    <w:tmpl w:val="91502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BF6D85"/>
    <w:multiLevelType w:val="hybridMultilevel"/>
    <w:tmpl w:val="202EC5E4"/>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
    <w:nsid w:val="03C550CC"/>
    <w:multiLevelType w:val="hybridMultilevel"/>
    <w:tmpl w:val="BDFE4B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055C46CC"/>
    <w:multiLevelType w:val="multilevel"/>
    <w:tmpl w:val="71286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60A6CF9"/>
    <w:multiLevelType w:val="hybridMultilevel"/>
    <w:tmpl w:val="57FE3134"/>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nsid w:val="06BA31C0"/>
    <w:multiLevelType w:val="multilevel"/>
    <w:tmpl w:val="AD04E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75202D6"/>
    <w:multiLevelType w:val="hybridMultilevel"/>
    <w:tmpl w:val="E16EE424"/>
    <w:lvl w:ilvl="0" w:tplc="B8226D1C">
      <w:start w:val="1"/>
      <w:numFmt w:val="bullet"/>
      <w:lvlText w:val="●"/>
      <w:lvlJc w:val="left"/>
      <w:pPr>
        <w:ind w:left="434" w:hanging="345"/>
      </w:pPr>
      <w:rPr>
        <w:rFonts w:ascii="Times New Roman" w:eastAsia="Times New Roman" w:hAnsi="Times New Roman" w:hint="default"/>
        <w:w w:val="102"/>
        <w:sz w:val="19"/>
        <w:szCs w:val="19"/>
      </w:rPr>
    </w:lvl>
    <w:lvl w:ilvl="1" w:tplc="489280E8">
      <w:start w:val="1"/>
      <w:numFmt w:val="bullet"/>
      <w:lvlText w:val="•"/>
      <w:lvlJc w:val="left"/>
      <w:pPr>
        <w:ind w:left="934" w:hanging="345"/>
      </w:pPr>
      <w:rPr>
        <w:rFonts w:hint="default"/>
      </w:rPr>
    </w:lvl>
    <w:lvl w:ilvl="2" w:tplc="CCDC899C">
      <w:start w:val="1"/>
      <w:numFmt w:val="bullet"/>
      <w:lvlText w:val="•"/>
      <w:lvlJc w:val="left"/>
      <w:pPr>
        <w:ind w:left="1435" w:hanging="345"/>
      </w:pPr>
      <w:rPr>
        <w:rFonts w:hint="default"/>
      </w:rPr>
    </w:lvl>
    <w:lvl w:ilvl="3" w:tplc="A68E2FC6">
      <w:start w:val="1"/>
      <w:numFmt w:val="bullet"/>
      <w:lvlText w:val="•"/>
      <w:lvlJc w:val="left"/>
      <w:pPr>
        <w:ind w:left="1936" w:hanging="345"/>
      </w:pPr>
      <w:rPr>
        <w:rFonts w:hint="default"/>
      </w:rPr>
    </w:lvl>
    <w:lvl w:ilvl="4" w:tplc="42729D60">
      <w:start w:val="1"/>
      <w:numFmt w:val="bullet"/>
      <w:lvlText w:val="•"/>
      <w:lvlJc w:val="left"/>
      <w:pPr>
        <w:ind w:left="2437" w:hanging="345"/>
      </w:pPr>
      <w:rPr>
        <w:rFonts w:hint="default"/>
      </w:rPr>
    </w:lvl>
    <w:lvl w:ilvl="5" w:tplc="0B5E6DAC">
      <w:start w:val="1"/>
      <w:numFmt w:val="bullet"/>
      <w:lvlText w:val="•"/>
      <w:lvlJc w:val="left"/>
      <w:pPr>
        <w:ind w:left="2938" w:hanging="345"/>
      </w:pPr>
      <w:rPr>
        <w:rFonts w:hint="default"/>
      </w:rPr>
    </w:lvl>
    <w:lvl w:ilvl="6" w:tplc="BEC07132">
      <w:start w:val="1"/>
      <w:numFmt w:val="bullet"/>
      <w:lvlText w:val="•"/>
      <w:lvlJc w:val="left"/>
      <w:pPr>
        <w:ind w:left="3439" w:hanging="345"/>
      </w:pPr>
      <w:rPr>
        <w:rFonts w:hint="default"/>
      </w:rPr>
    </w:lvl>
    <w:lvl w:ilvl="7" w:tplc="0B34181C">
      <w:start w:val="1"/>
      <w:numFmt w:val="bullet"/>
      <w:lvlText w:val="•"/>
      <w:lvlJc w:val="left"/>
      <w:pPr>
        <w:ind w:left="3940" w:hanging="345"/>
      </w:pPr>
      <w:rPr>
        <w:rFonts w:hint="default"/>
      </w:rPr>
    </w:lvl>
    <w:lvl w:ilvl="8" w:tplc="29EA3F2A">
      <w:start w:val="1"/>
      <w:numFmt w:val="bullet"/>
      <w:lvlText w:val="•"/>
      <w:lvlJc w:val="left"/>
      <w:pPr>
        <w:ind w:left="4441" w:hanging="345"/>
      </w:pPr>
      <w:rPr>
        <w:rFonts w:hint="default"/>
      </w:rPr>
    </w:lvl>
  </w:abstractNum>
  <w:abstractNum w:abstractNumId="12">
    <w:nsid w:val="0B0B572A"/>
    <w:multiLevelType w:val="multilevel"/>
    <w:tmpl w:val="6A9E9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D146984"/>
    <w:multiLevelType w:val="hybridMultilevel"/>
    <w:tmpl w:val="795E7D92"/>
    <w:lvl w:ilvl="0" w:tplc="CB8C6D22">
      <w:start w:val="1"/>
      <w:numFmt w:val="bullet"/>
      <w:lvlText w:val="●"/>
      <w:lvlJc w:val="left"/>
      <w:pPr>
        <w:ind w:left="554" w:hanging="360"/>
      </w:pPr>
      <w:rPr>
        <w:rFonts w:ascii="Times New Roman" w:eastAsia="Times New Roman" w:hAnsi="Times New Roman" w:hint="default"/>
        <w:sz w:val="22"/>
        <w:szCs w:val="22"/>
      </w:rPr>
    </w:lvl>
    <w:lvl w:ilvl="1" w:tplc="203E38AA">
      <w:start w:val="1"/>
      <w:numFmt w:val="bullet"/>
      <w:lvlText w:val="•"/>
      <w:lvlJc w:val="left"/>
      <w:pPr>
        <w:ind w:left="1057" w:hanging="360"/>
      </w:pPr>
      <w:rPr>
        <w:rFonts w:hint="default"/>
      </w:rPr>
    </w:lvl>
    <w:lvl w:ilvl="2" w:tplc="4628EB6A">
      <w:start w:val="1"/>
      <w:numFmt w:val="bullet"/>
      <w:lvlText w:val="•"/>
      <w:lvlJc w:val="left"/>
      <w:pPr>
        <w:ind w:left="1561" w:hanging="360"/>
      </w:pPr>
      <w:rPr>
        <w:rFonts w:hint="default"/>
      </w:rPr>
    </w:lvl>
    <w:lvl w:ilvl="3" w:tplc="F55456BA">
      <w:start w:val="1"/>
      <w:numFmt w:val="bullet"/>
      <w:lvlText w:val="•"/>
      <w:lvlJc w:val="left"/>
      <w:pPr>
        <w:ind w:left="2065" w:hanging="360"/>
      </w:pPr>
      <w:rPr>
        <w:rFonts w:hint="default"/>
      </w:rPr>
    </w:lvl>
    <w:lvl w:ilvl="4" w:tplc="B854FB60">
      <w:start w:val="1"/>
      <w:numFmt w:val="bullet"/>
      <w:lvlText w:val="•"/>
      <w:lvlJc w:val="left"/>
      <w:pPr>
        <w:ind w:left="2569" w:hanging="360"/>
      </w:pPr>
      <w:rPr>
        <w:rFonts w:hint="default"/>
      </w:rPr>
    </w:lvl>
    <w:lvl w:ilvl="5" w:tplc="3640BE22">
      <w:start w:val="1"/>
      <w:numFmt w:val="bullet"/>
      <w:lvlText w:val="•"/>
      <w:lvlJc w:val="left"/>
      <w:pPr>
        <w:ind w:left="3073" w:hanging="360"/>
      </w:pPr>
      <w:rPr>
        <w:rFonts w:hint="default"/>
      </w:rPr>
    </w:lvl>
    <w:lvl w:ilvl="6" w:tplc="CD6E7764">
      <w:start w:val="1"/>
      <w:numFmt w:val="bullet"/>
      <w:lvlText w:val="•"/>
      <w:lvlJc w:val="left"/>
      <w:pPr>
        <w:ind w:left="3577" w:hanging="360"/>
      </w:pPr>
      <w:rPr>
        <w:rFonts w:hint="default"/>
      </w:rPr>
    </w:lvl>
    <w:lvl w:ilvl="7" w:tplc="CC0A1F3E">
      <w:start w:val="1"/>
      <w:numFmt w:val="bullet"/>
      <w:lvlText w:val="•"/>
      <w:lvlJc w:val="left"/>
      <w:pPr>
        <w:ind w:left="4081" w:hanging="360"/>
      </w:pPr>
      <w:rPr>
        <w:rFonts w:hint="default"/>
      </w:rPr>
    </w:lvl>
    <w:lvl w:ilvl="8" w:tplc="D246452A">
      <w:start w:val="1"/>
      <w:numFmt w:val="bullet"/>
      <w:lvlText w:val="•"/>
      <w:lvlJc w:val="left"/>
      <w:pPr>
        <w:ind w:left="4585" w:hanging="360"/>
      </w:pPr>
      <w:rPr>
        <w:rFonts w:hint="default"/>
      </w:rPr>
    </w:lvl>
  </w:abstractNum>
  <w:abstractNum w:abstractNumId="14">
    <w:nsid w:val="0EC71110"/>
    <w:multiLevelType w:val="hybridMultilevel"/>
    <w:tmpl w:val="8DC8AE0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5">
    <w:nsid w:val="0FF022EE"/>
    <w:multiLevelType w:val="hybridMultilevel"/>
    <w:tmpl w:val="56961834"/>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nsid w:val="11FA6604"/>
    <w:multiLevelType w:val="hybridMultilevel"/>
    <w:tmpl w:val="FDA66EA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nsid w:val="14AC4965"/>
    <w:multiLevelType w:val="hybridMultilevel"/>
    <w:tmpl w:val="CC28BA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15DD004B"/>
    <w:multiLevelType w:val="multilevel"/>
    <w:tmpl w:val="B4BE6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6BB44B8"/>
    <w:multiLevelType w:val="hybridMultilevel"/>
    <w:tmpl w:val="E15E64D2"/>
    <w:lvl w:ilvl="0" w:tplc="574C5642">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0">
    <w:nsid w:val="189B1CCF"/>
    <w:multiLevelType w:val="multilevel"/>
    <w:tmpl w:val="B7943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9AD2DCD"/>
    <w:multiLevelType w:val="hybridMultilevel"/>
    <w:tmpl w:val="AAF62336"/>
    <w:lvl w:ilvl="0" w:tplc="2F262D12">
      <w:start w:val="1"/>
      <w:numFmt w:val="bullet"/>
      <w:lvlText w:val="●"/>
      <w:lvlJc w:val="left"/>
      <w:pPr>
        <w:ind w:left="554" w:hanging="360"/>
      </w:pPr>
      <w:rPr>
        <w:rFonts w:ascii="Times New Roman" w:eastAsia="Times New Roman" w:hAnsi="Times New Roman" w:hint="default"/>
        <w:sz w:val="22"/>
        <w:szCs w:val="22"/>
      </w:rPr>
    </w:lvl>
    <w:lvl w:ilvl="1" w:tplc="96500E8A">
      <w:start w:val="1"/>
      <w:numFmt w:val="bullet"/>
      <w:lvlText w:val="•"/>
      <w:lvlJc w:val="left"/>
      <w:pPr>
        <w:ind w:left="1057" w:hanging="360"/>
      </w:pPr>
      <w:rPr>
        <w:rFonts w:hint="default"/>
      </w:rPr>
    </w:lvl>
    <w:lvl w:ilvl="2" w:tplc="1AD83910">
      <w:start w:val="1"/>
      <w:numFmt w:val="bullet"/>
      <w:lvlText w:val="•"/>
      <w:lvlJc w:val="left"/>
      <w:pPr>
        <w:ind w:left="1561" w:hanging="360"/>
      </w:pPr>
      <w:rPr>
        <w:rFonts w:hint="default"/>
      </w:rPr>
    </w:lvl>
    <w:lvl w:ilvl="3" w:tplc="AADC44EC">
      <w:start w:val="1"/>
      <w:numFmt w:val="bullet"/>
      <w:lvlText w:val="•"/>
      <w:lvlJc w:val="left"/>
      <w:pPr>
        <w:ind w:left="2065" w:hanging="360"/>
      </w:pPr>
      <w:rPr>
        <w:rFonts w:hint="default"/>
      </w:rPr>
    </w:lvl>
    <w:lvl w:ilvl="4" w:tplc="99D6168A">
      <w:start w:val="1"/>
      <w:numFmt w:val="bullet"/>
      <w:lvlText w:val="•"/>
      <w:lvlJc w:val="left"/>
      <w:pPr>
        <w:ind w:left="2569" w:hanging="360"/>
      </w:pPr>
      <w:rPr>
        <w:rFonts w:hint="default"/>
      </w:rPr>
    </w:lvl>
    <w:lvl w:ilvl="5" w:tplc="1D280582">
      <w:start w:val="1"/>
      <w:numFmt w:val="bullet"/>
      <w:lvlText w:val="•"/>
      <w:lvlJc w:val="left"/>
      <w:pPr>
        <w:ind w:left="3073" w:hanging="360"/>
      </w:pPr>
      <w:rPr>
        <w:rFonts w:hint="default"/>
      </w:rPr>
    </w:lvl>
    <w:lvl w:ilvl="6" w:tplc="BEE017CE">
      <w:start w:val="1"/>
      <w:numFmt w:val="bullet"/>
      <w:lvlText w:val="•"/>
      <w:lvlJc w:val="left"/>
      <w:pPr>
        <w:ind w:left="3577" w:hanging="360"/>
      </w:pPr>
      <w:rPr>
        <w:rFonts w:hint="default"/>
      </w:rPr>
    </w:lvl>
    <w:lvl w:ilvl="7" w:tplc="9488C5C2">
      <w:start w:val="1"/>
      <w:numFmt w:val="bullet"/>
      <w:lvlText w:val="•"/>
      <w:lvlJc w:val="left"/>
      <w:pPr>
        <w:ind w:left="4081" w:hanging="360"/>
      </w:pPr>
      <w:rPr>
        <w:rFonts w:hint="default"/>
      </w:rPr>
    </w:lvl>
    <w:lvl w:ilvl="8" w:tplc="29063DD6">
      <w:start w:val="1"/>
      <w:numFmt w:val="bullet"/>
      <w:lvlText w:val="•"/>
      <w:lvlJc w:val="left"/>
      <w:pPr>
        <w:ind w:left="4585" w:hanging="360"/>
      </w:pPr>
      <w:rPr>
        <w:rFonts w:hint="default"/>
      </w:rPr>
    </w:lvl>
  </w:abstractNum>
  <w:abstractNum w:abstractNumId="22">
    <w:nsid w:val="1D6D28BF"/>
    <w:multiLevelType w:val="hybridMultilevel"/>
    <w:tmpl w:val="A0B84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DD651A9"/>
    <w:multiLevelType w:val="hybridMultilevel"/>
    <w:tmpl w:val="041C1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F1E6BF2"/>
    <w:multiLevelType w:val="multilevel"/>
    <w:tmpl w:val="EAEC0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FB17090"/>
    <w:multiLevelType w:val="hybridMultilevel"/>
    <w:tmpl w:val="32264F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23FA5590"/>
    <w:multiLevelType w:val="multilevel"/>
    <w:tmpl w:val="94C8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6170CB1"/>
    <w:multiLevelType w:val="multilevel"/>
    <w:tmpl w:val="AB542390"/>
    <w:lvl w:ilvl="0">
      <w:start w:val="1"/>
      <w:numFmt w:val="bullet"/>
      <w:lvlText w:val=""/>
      <w:lvlJc w:val="left"/>
      <w:pPr>
        <w:ind w:left="1350" w:hanging="360"/>
      </w:pPr>
      <w:rPr>
        <w:rFonts w:ascii="Wingdings" w:hAnsi="Wingdings" w:hint="default"/>
      </w:rPr>
    </w:lvl>
    <w:lvl w:ilvl="1">
      <w:start w:val="1"/>
      <w:numFmt w:val="bullet"/>
      <w:lvlText w:val="o"/>
      <w:lvlJc w:val="left"/>
      <w:pPr>
        <w:ind w:left="2070" w:hanging="360"/>
      </w:pPr>
      <w:rPr>
        <w:rFonts w:ascii="Courier New" w:hAnsi="Courier New" w:hint="default"/>
      </w:rPr>
    </w:lvl>
    <w:lvl w:ilvl="2">
      <w:start w:val="1"/>
      <w:numFmt w:val="bullet"/>
      <w:lvlText w:val=""/>
      <w:lvlJc w:val="left"/>
      <w:pPr>
        <w:ind w:left="2790" w:hanging="360"/>
      </w:pPr>
      <w:rPr>
        <w:rFonts w:ascii="Wingdings" w:hAnsi="Wingdings" w:hint="default"/>
      </w:rPr>
    </w:lvl>
    <w:lvl w:ilvl="3">
      <w:start w:val="1"/>
      <w:numFmt w:val="bullet"/>
      <w:lvlText w:val=""/>
      <w:lvlJc w:val="left"/>
      <w:pPr>
        <w:ind w:left="3510" w:hanging="360"/>
      </w:pPr>
      <w:rPr>
        <w:rFonts w:ascii="Symbol" w:hAnsi="Symbol" w:hint="default"/>
      </w:rPr>
    </w:lvl>
    <w:lvl w:ilvl="4">
      <w:start w:val="1"/>
      <w:numFmt w:val="bullet"/>
      <w:lvlText w:val="o"/>
      <w:lvlJc w:val="left"/>
      <w:pPr>
        <w:ind w:left="4230" w:hanging="360"/>
      </w:pPr>
      <w:rPr>
        <w:rFonts w:ascii="Courier New" w:hAnsi="Courier New" w:hint="default"/>
      </w:rPr>
    </w:lvl>
    <w:lvl w:ilvl="5">
      <w:start w:val="1"/>
      <w:numFmt w:val="bullet"/>
      <w:lvlText w:val=""/>
      <w:lvlJc w:val="left"/>
      <w:pPr>
        <w:ind w:left="4950" w:hanging="360"/>
      </w:pPr>
      <w:rPr>
        <w:rFonts w:ascii="Wingdings" w:hAnsi="Wingdings" w:hint="default"/>
      </w:rPr>
    </w:lvl>
    <w:lvl w:ilvl="6">
      <w:start w:val="1"/>
      <w:numFmt w:val="bullet"/>
      <w:lvlText w:val=""/>
      <w:lvlJc w:val="left"/>
      <w:pPr>
        <w:ind w:left="5670" w:hanging="360"/>
      </w:pPr>
      <w:rPr>
        <w:rFonts w:ascii="Symbol" w:hAnsi="Symbol" w:hint="default"/>
      </w:rPr>
    </w:lvl>
    <w:lvl w:ilvl="7">
      <w:start w:val="1"/>
      <w:numFmt w:val="bullet"/>
      <w:lvlText w:val="o"/>
      <w:lvlJc w:val="left"/>
      <w:pPr>
        <w:ind w:left="6390" w:hanging="360"/>
      </w:pPr>
      <w:rPr>
        <w:rFonts w:ascii="Courier New" w:hAnsi="Courier New" w:hint="default"/>
      </w:rPr>
    </w:lvl>
    <w:lvl w:ilvl="8">
      <w:start w:val="1"/>
      <w:numFmt w:val="bullet"/>
      <w:lvlText w:val=""/>
      <w:lvlJc w:val="left"/>
      <w:pPr>
        <w:ind w:left="7110" w:hanging="360"/>
      </w:pPr>
      <w:rPr>
        <w:rFonts w:ascii="Wingdings" w:hAnsi="Wingdings" w:hint="default"/>
      </w:rPr>
    </w:lvl>
  </w:abstractNum>
  <w:abstractNum w:abstractNumId="28">
    <w:nsid w:val="27110058"/>
    <w:multiLevelType w:val="hybridMultilevel"/>
    <w:tmpl w:val="D64CD97A"/>
    <w:lvl w:ilvl="0" w:tplc="04090001">
      <w:start w:val="1"/>
      <w:numFmt w:val="bullet"/>
      <w:lvlText w:val=""/>
      <w:lvlJc w:val="left"/>
      <w:pPr>
        <w:ind w:left="720" w:hanging="360"/>
      </w:pPr>
      <w:rPr>
        <w:rFonts w:ascii="Symbol" w:hAnsi="Symbol" w:hint="default"/>
        <w:b w:val="0"/>
        <w:bCs w:val="0"/>
        <w:i w:val="0"/>
        <w:iCs w:val="0"/>
        <w:strike w:val="0"/>
        <w:color w:val="000000"/>
        <w:sz w:val="20"/>
        <w:szCs w:val="20"/>
        <w:u w:val="no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93E7552"/>
    <w:multiLevelType w:val="hybridMultilevel"/>
    <w:tmpl w:val="2FAC5C02"/>
    <w:lvl w:ilvl="0" w:tplc="39A617A0">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0">
    <w:nsid w:val="3306363E"/>
    <w:multiLevelType w:val="multilevel"/>
    <w:tmpl w:val="62082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802664E"/>
    <w:multiLevelType w:val="multilevel"/>
    <w:tmpl w:val="0B7854CE"/>
    <w:lvl w:ilvl="0">
      <w:start w:val="1"/>
      <w:numFmt w:val="bullet"/>
      <w:lvlText w:val=""/>
      <w:lvlJc w:val="left"/>
      <w:pPr>
        <w:ind w:left="1710" w:hanging="360"/>
      </w:pPr>
      <w:rPr>
        <w:rFonts w:ascii="Wingdings" w:hAnsi="Wingdings" w:hint="default"/>
      </w:rPr>
    </w:lvl>
    <w:lvl w:ilvl="1">
      <w:start w:val="1"/>
      <w:numFmt w:val="bullet"/>
      <w:lvlText w:val="o"/>
      <w:lvlJc w:val="left"/>
      <w:pPr>
        <w:ind w:left="2430" w:hanging="360"/>
      </w:pPr>
      <w:rPr>
        <w:rFonts w:ascii="Courier New" w:hAnsi="Courier New" w:hint="default"/>
      </w:rPr>
    </w:lvl>
    <w:lvl w:ilvl="2">
      <w:start w:val="1"/>
      <w:numFmt w:val="bullet"/>
      <w:lvlText w:val=""/>
      <w:lvlJc w:val="left"/>
      <w:pPr>
        <w:ind w:left="3150" w:hanging="360"/>
      </w:pPr>
      <w:rPr>
        <w:rFonts w:ascii="Wingdings" w:hAnsi="Wingdings" w:hint="default"/>
      </w:rPr>
    </w:lvl>
    <w:lvl w:ilvl="3">
      <w:start w:val="1"/>
      <w:numFmt w:val="bullet"/>
      <w:lvlText w:val=""/>
      <w:lvlJc w:val="left"/>
      <w:pPr>
        <w:ind w:left="3870" w:hanging="360"/>
      </w:pPr>
      <w:rPr>
        <w:rFonts w:ascii="Symbol" w:hAnsi="Symbol" w:hint="default"/>
      </w:rPr>
    </w:lvl>
    <w:lvl w:ilvl="4">
      <w:start w:val="1"/>
      <w:numFmt w:val="bullet"/>
      <w:lvlText w:val="o"/>
      <w:lvlJc w:val="left"/>
      <w:pPr>
        <w:ind w:left="4590" w:hanging="360"/>
      </w:pPr>
      <w:rPr>
        <w:rFonts w:ascii="Courier New" w:hAnsi="Courier New" w:hint="default"/>
      </w:rPr>
    </w:lvl>
    <w:lvl w:ilvl="5">
      <w:start w:val="1"/>
      <w:numFmt w:val="bullet"/>
      <w:lvlText w:val=""/>
      <w:lvlJc w:val="left"/>
      <w:pPr>
        <w:ind w:left="5310" w:hanging="360"/>
      </w:pPr>
      <w:rPr>
        <w:rFonts w:ascii="Wingdings" w:hAnsi="Wingdings" w:hint="default"/>
      </w:rPr>
    </w:lvl>
    <w:lvl w:ilvl="6">
      <w:start w:val="1"/>
      <w:numFmt w:val="bullet"/>
      <w:lvlText w:val=""/>
      <w:lvlJc w:val="left"/>
      <w:pPr>
        <w:ind w:left="6030" w:hanging="360"/>
      </w:pPr>
      <w:rPr>
        <w:rFonts w:ascii="Symbol" w:hAnsi="Symbol" w:hint="default"/>
      </w:rPr>
    </w:lvl>
    <w:lvl w:ilvl="7">
      <w:start w:val="1"/>
      <w:numFmt w:val="bullet"/>
      <w:lvlText w:val="o"/>
      <w:lvlJc w:val="left"/>
      <w:pPr>
        <w:ind w:left="6750" w:hanging="360"/>
      </w:pPr>
      <w:rPr>
        <w:rFonts w:ascii="Courier New" w:hAnsi="Courier New" w:hint="default"/>
      </w:rPr>
    </w:lvl>
    <w:lvl w:ilvl="8">
      <w:start w:val="1"/>
      <w:numFmt w:val="bullet"/>
      <w:lvlText w:val=""/>
      <w:lvlJc w:val="left"/>
      <w:pPr>
        <w:ind w:left="7470" w:hanging="360"/>
      </w:pPr>
      <w:rPr>
        <w:rFonts w:ascii="Wingdings" w:hAnsi="Wingdings" w:hint="default"/>
      </w:rPr>
    </w:lvl>
  </w:abstractNum>
  <w:abstractNum w:abstractNumId="32">
    <w:nsid w:val="3F6B2FD9"/>
    <w:multiLevelType w:val="hybridMultilevel"/>
    <w:tmpl w:val="ADF4E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FD80AAB"/>
    <w:multiLevelType w:val="hybridMultilevel"/>
    <w:tmpl w:val="0D526F8E"/>
    <w:lvl w:ilvl="0" w:tplc="FDB486A6">
      <w:start w:val="1"/>
      <w:numFmt w:val="bullet"/>
      <w:lvlText w:val="●"/>
      <w:lvlJc w:val="left"/>
      <w:pPr>
        <w:ind w:left="434" w:hanging="360"/>
      </w:pPr>
      <w:rPr>
        <w:rFonts w:ascii="Times New Roman" w:eastAsia="Times New Roman" w:hAnsi="Times New Roman" w:hint="default"/>
        <w:w w:val="102"/>
        <w:sz w:val="19"/>
        <w:szCs w:val="19"/>
      </w:rPr>
    </w:lvl>
    <w:lvl w:ilvl="1" w:tplc="FA16B3B2">
      <w:start w:val="1"/>
      <w:numFmt w:val="bullet"/>
      <w:lvlText w:val="•"/>
      <w:lvlJc w:val="left"/>
      <w:pPr>
        <w:ind w:left="934" w:hanging="360"/>
      </w:pPr>
      <w:rPr>
        <w:rFonts w:hint="default"/>
      </w:rPr>
    </w:lvl>
    <w:lvl w:ilvl="2" w:tplc="6838A6A6">
      <w:start w:val="1"/>
      <w:numFmt w:val="bullet"/>
      <w:lvlText w:val="•"/>
      <w:lvlJc w:val="left"/>
      <w:pPr>
        <w:ind w:left="1435" w:hanging="360"/>
      </w:pPr>
      <w:rPr>
        <w:rFonts w:hint="default"/>
      </w:rPr>
    </w:lvl>
    <w:lvl w:ilvl="3" w:tplc="BA32AF46">
      <w:start w:val="1"/>
      <w:numFmt w:val="bullet"/>
      <w:lvlText w:val="•"/>
      <w:lvlJc w:val="left"/>
      <w:pPr>
        <w:ind w:left="1936" w:hanging="360"/>
      </w:pPr>
      <w:rPr>
        <w:rFonts w:hint="default"/>
      </w:rPr>
    </w:lvl>
    <w:lvl w:ilvl="4" w:tplc="876E2A5E">
      <w:start w:val="1"/>
      <w:numFmt w:val="bullet"/>
      <w:lvlText w:val="•"/>
      <w:lvlJc w:val="left"/>
      <w:pPr>
        <w:ind w:left="2437" w:hanging="360"/>
      </w:pPr>
      <w:rPr>
        <w:rFonts w:hint="default"/>
      </w:rPr>
    </w:lvl>
    <w:lvl w:ilvl="5" w:tplc="CC74FC32">
      <w:start w:val="1"/>
      <w:numFmt w:val="bullet"/>
      <w:lvlText w:val="•"/>
      <w:lvlJc w:val="left"/>
      <w:pPr>
        <w:ind w:left="2938" w:hanging="360"/>
      </w:pPr>
      <w:rPr>
        <w:rFonts w:hint="default"/>
      </w:rPr>
    </w:lvl>
    <w:lvl w:ilvl="6" w:tplc="CFAEBD1E">
      <w:start w:val="1"/>
      <w:numFmt w:val="bullet"/>
      <w:lvlText w:val="•"/>
      <w:lvlJc w:val="left"/>
      <w:pPr>
        <w:ind w:left="3439" w:hanging="360"/>
      </w:pPr>
      <w:rPr>
        <w:rFonts w:hint="default"/>
      </w:rPr>
    </w:lvl>
    <w:lvl w:ilvl="7" w:tplc="AF420596">
      <w:start w:val="1"/>
      <w:numFmt w:val="bullet"/>
      <w:lvlText w:val="•"/>
      <w:lvlJc w:val="left"/>
      <w:pPr>
        <w:ind w:left="3940" w:hanging="360"/>
      </w:pPr>
      <w:rPr>
        <w:rFonts w:hint="default"/>
      </w:rPr>
    </w:lvl>
    <w:lvl w:ilvl="8" w:tplc="B4F47048">
      <w:start w:val="1"/>
      <w:numFmt w:val="bullet"/>
      <w:lvlText w:val="•"/>
      <w:lvlJc w:val="left"/>
      <w:pPr>
        <w:ind w:left="4441" w:hanging="360"/>
      </w:pPr>
      <w:rPr>
        <w:rFonts w:hint="default"/>
      </w:rPr>
    </w:lvl>
  </w:abstractNum>
  <w:abstractNum w:abstractNumId="34">
    <w:nsid w:val="40792769"/>
    <w:multiLevelType w:val="multilevel"/>
    <w:tmpl w:val="29E24C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22F590D"/>
    <w:multiLevelType w:val="hybridMultilevel"/>
    <w:tmpl w:val="32684164"/>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6">
    <w:nsid w:val="43AC710E"/>
    <w:multiLevelType w:val="hybridMultilevel"/>
    <w:tmpl w:val="0584E104"/>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7">
    <w:nsid w:val="45BB55DA"/>
    <w:multiLevelType w:val="hybridMultilevel"/>
    <w:tmpl w:val="5BC04F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71E7C01"/>
    <w:multiLevelType w:val="hybridMultilevel"/>
    <w:tmpl w:val="9BC2DC98"/>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9">
    <w:nsid w:val="4BE83696"/>
    <w:multiLevelType w:val="hybridMultilevel"/>
    <w:tmpl w:val="CFFA305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0">
    <w:nsid w:val="4D39586B"/>
    <w:multiLevelType w:val="hybridMultilevel"/>
    <w:tmpl w:val="3B3A8B70"/>
    <w:lvl w:ilvl="0" w:tplc="B314B56A">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1">
    <w:nsid w:val="4E362A62"/>
    <w:multiLevelType w:val="multilevel"/>
    <w:tmpl w:val="64546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46451A5"/>
    <w:multiLevelType w:val="hybridMultilevel"/>
    <w:tmpl w:val="CA8C05EC"/>
    <w:lvl w:ilvl="0" w:tplc="88489204">
      <w:start w:val="1"/>
      <w:numFmt w:val="bullet"/>
      <w:lvlText w:val="●"/>
      <w:lvlJc w:val="left"/>
      <w:pPr>
        <w:ind w:left="554" w:hanging="360"/>
      </w:pPr>
      <w:rPr>
        <w:rFonts w:ascii="Times New Roman" w:eastAsia="Times New Roman" w:hAnsi="Times New Roman" w:hint="default"/>
        <w:w w:val="102"/>
        <w:sz w:val="19"/>
        <w:szCs w:val="19"/>
      </w:rPr>
    </w:lvl>
    <w:lvl w:ilvl="1" w:tplc="3634D2A8">
      <w:start w:val="1"/>
      <w:numFmt w:val="bullet"/>
      <w:lvlText w:val="•"/>
      <w:lvlJc w:val="left"/>
      <w:pPr>
        <w:ind w:left="1057" w:hanging="360"/>
      </w:pPr>
      <w:rPr>
        <w:rFonts w:hint="default"/>
      </w:rPr>
    </w:lvl>
    <w:lvl w:ilvl="2" w:tplc="299456C8">
      <w:start w:val="1"/>
      <w:numFmt w:val="bullet"/>
      <w:lvlText w:val="•"/>
      <w:lvlJc w:val="left"/>
      <w:pPr>
        <w:ind w:left="1561" w:hanging="360"/>
      </w:pPr>
      <w:rPr>
        <w:rFonts w:hint="default"/>
      </w:rPr>
    </w:lvl>
    <w:lvl w:ilvl="3" w:tplc="8D0209AC">
      <w:start w:val="1"/>
      <w:numFmt w:val="bullet"/>
      <w:lvlText w:val="•"/>
      <w:lvlJc w:val="left"/>
      <w:pPr>
        <w:ind w:left="2065" w:hanging="360"/>
      </w:pPr>
      <w:rPr>
        <w:rFonts w:hint="default"/>
      </w:rPr>
    </w:lvl>
    <w:lvl w:ilvl="4" w:tplc="512A06EA">
      <w:start w:val="1"/>
      <w:numFmt w:val="bullet"/>
      <w:lvlText w:val="•"/>
      <w:lvlJc w:val="left"/>
      <w:pPr>
        <w:ind w:left="2569" w:hanging="360"/>
      </w:pPr>
      <w:rPr>
        <w:rFonts w:hint="default"/>
      </w:rPr>
    </w:lvl>
    <w:lvl w:ilvl="5" w:tplc="95C638B6">
      <w:start w:val="1"/>
      <w:numFmt w:val="bullet"/>
      <w:lvlText w:val="•"/>
      <w:lvlJc w:val="left"/>
      <w:pPr>
        <w:ind w:left="3073" w:hanging="360"/>
      </w:pPr>
      <w:rPr>
        <w:rFonts w:hint="default"/>
      </w:rPr>
    </w:lvl>
    <w:lvl w:ilvl="6" w:tplc="0F348E9E">
      <w:start w:val="1"/>
      <w:numFmt w:val="bullet"/>
      <w:lvlText w:val="•"/>
      <w:lvlJc w:val="left"/>
      <w:pPr>
        <w:ind w:left="3577" w:hanging="360"/>
      </w:pPr>
      <w:rPr>
        <w:rFonts w:hint="default"/>
      </w:rPr>
    </w:lvl>
    <w:lvl w:ilvl="7" w:tplc="D9540C42">
      <w:start w:val="1"/>
      <w:numFmt w:val="bullet"/>
      <w:lvlText w:val="•"/>
      <w:lvlJc w:val="left"/>
      <w:pPr>
        <w:ind w:left="4081" w:hanging="360"/>
      </w:pPr>
      <w:rPr>
        <w:rFonts w:hint="default"/>
      </w:rPr>
    </w:lvl>
    <w:lvl w:ilvl="8" w:tplc="952C3824">
      <w:start w:val="1"/>
      <w:numFmt w:val="bullet"/>
      <w:lvlText w:val="•"/>
      <w:lvlJc w:val="left"/>
      <w:pPr>
        <w:ind w:left="4585" w:hanging="360"/>
      </w:pPr>
      <w:rPr>
        <w:rFonts w:hint="default"/>
      </w:rPr>
    </w:lvl>
  </w:abstractNum>
  <w:abstractNum w:abstractNumId="43">
    <w:nsid w:val="550E33D3"/>
    <w:multiLevelType w:val="hybridMultilevel"/>
    <w:tmpl w:val="A1A81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5E328EF"/>
    <w:multiLevelType w:val="hybridMultilevel"/>
    <w:tmpl w:val="28AA739E"/>
    <w:lvl w:ilvl="0" w:tplc="FEC21AE8">
      <w:start w:val="1"/>
      <w:numFmt w:val="bullet"/>
      <w:lvlText w:val="●"/>
      <w:lvlJc w:val="left"/>
      <w:pPr>
        <w:ind w:left="389" w:hanging="360"/>
      </w:pPr>
      <w:rPr>
        <w:rFonts w:ascii="Times New Roman" w:eastAsia="Times New Roman" w:hAnsi="Times New Roman" w:hint="default"/>
        <w:w w:val="102"/>
        <w:sz w:val="19"/>
        <w:szCs w:val="19"/>
      </w:rPr>
    </w:lvl>
    <w:lvl w:ilvl="1" w:tplc="908E3E92">
      <w:start w:val="1"/>
      <w:numFmt w:val="bullet"/>
      <w:lvlText w:val="•"/>
      <w:lvlJc w:val="left"/>
      <w:pPr>
        <w:ind w:left="894" w:hanging="360"/>
      </w:pPr>
      <w:rPr>
        <w:rFonts w:hint="default"/>
      </w:rPr>
    </w:lvl>
    <w:lvl w:ilvl="2" w:tplc="FA5A09DE">
      <w:start w:val="1"/>
      <w:numFmt w:val="bullet"/>
      <w:lvlText w:val="•"/>
      <w:lvlJc w:val="left"/>
      <w:pPr>
        <w:ind w:left="1399" w:hanging="360"/>
      </w:pPr>
      <w:rPr>
        <w:rFonts w:hint="default"/>
      </w:rPr>
    </w:lvl>
    <w:lvl w:ilvl="3" w:tplc="0DF0278E">
      <w:start w:val="1"/>
      <w:numFmt w:val="bullet"/>
      <w:lvlText w:val="•"/>
      <w:lvlJc w:val="left"/>
      <w:pPr>
        <w:ind w:left="1905" w:hanging="360"/>
      </w:pPr>
      <w:rPr>
        <w:rFonts w:hint="default"/>
      </w:rPr>
    </w:lvl>
    <w:lvl w:ilvl="4" w:tplc="C61A8526">
      <w:start w:val="1"/>
      <w:numFmt w:val="bullet"/>
      <w:lvlText w:val="•"/>
      <w:lvlJc w:val="left"/>
      <w:pPr>
        <w:ind w:left="2410" w:hanging="360"/>
      </w:pPr>
      <w:rPr>
        <w:rFonts w:hint="default"/>
      </w:rPr>
    </w:lvl>
    <w:lvl w:ilvl="5" w:tplc="95BA7DDA">
      <w:start w:val="1"/>
      <w:numFmt w:val="bullet"/>
      <w:lvlText w:val="•"/>
      <w:lvlJc w:val="left"/>
      <w:pPr>
        <w:ind w:left="2916" w:hanging="360"/>
      </w:pPr>
      <w:rPr>
        <w:rFonts w:hint="default"/>
      </w:rPr>
    </w:lvl>
    <w:lvl w:ilvl="6" w:tplc="9408A2D2">
      <w:start w:val="1"/>
      <w:numFmt w:val="bullet"/>
      <w:lvlText w:val="•"/>
      <w:lvlJc w:val="left"/>
      <w:pPr>
        <w:ind w:left="3421" w:hanging="360"/>
      </w:pPr>
      <w:rPr>
        <w:rFonts w:hint="default"/>
      </w:rPr>
    </w:lvl>
    <w:lvl w:ilvl="7" w:tplc="E9B8D0D4">
      <w:start w:val="1"/>
      <w:numFmt w:val="bullet"/>
      <w:lvlText w:val="•"/>
      <w:lvlJc w:val="left"/>
      <w:pPr>
        <w:ind w:left="3926" w:hanging="360"/>
      </w:pPr>
      <w:rPr>
        <w:rFonts w:hint="default"/>
      </w:rPr>
    </w:lvl>
    <w:lvl w:ilvl="8" w:tplc="D3202AD2">
      <w:start w:val="1"/>
      <w:numFmt w:val="bullet"/>
      <w:lvlText w:val="•"/>
      <w:lvlJc w:val="left"/>
      <w:pPr>
        <w:ind w:left="4432" w:hanging="360"/>
      </w:pPr>
      <w:rPr>
        <w:rFonts w:hint="default"/>
      </w:rPr>
    </w:lvl>
  </w:abstractNum>
  <w:abstractNum w:abstractNumId="45">
    <w:nsid w:val="570E0C41"/>
    <w:multiLevelType w:val="hybridMultilevel"/>
    <w:tmpl w:val="8A8E0A00"/>
    <w:lvl w:ilvl="0" w:tplc="DC067602">
      <w:start w:val="1"/>
      <w:numFmt w:val="bullet"/>
      <w:pStyle w:val="Heading1"/>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6">
    <w:nsid w:val="618B4DC0"/>
    <w:multiLevelType w:val="hybridMultilevel"/>
    <w:tmpl w:val="EA2890CC"/>
    <w:lvl w:ilvl="0" w:tplc="7E90E4B2">
      <w:start w:val="1"/>
      <w:numFmt w:val="bullet"/>
      <w:lvlText w:val="●"/>
      <w:lvlJc w:val="left"/>
      <w:pPr>
        <w:ind w:left="554" w:hanging="360"/>
      </w:pPr>
      <w:rPr>
        <w:rFonts w:ascii="Times New Roman" w:eastAsia="Times New Roman" w:hAnsi="Times New Roman" w:hint="default"/>
        <w:w w:val="102"/>
        <w:sz w:val="19"/>
        <w:szCs w:val="19"/>
      </w:rPr>
    </w:lvl>
    <w:lvl w:ilvl="1" w:tplc="262CD156">
      <w:start w:val="1"/>
      <w:numFmt w:val="bullet"/>
      <w:lvlText w:val="•"/>
      <w:lvlJc w:val="left"/>
      <w:pPr>
        <w:ind w:left="1057" w:hanging="360"/>
      </w:pPr>
      <w:rPr>
        <w:rFonts w:hint="default"/>
      </w:rPr>
    </w:lvl>
    <w:lvl w:ilvl="2" w:tplc="7744E9CC">
      <w:start w:val="1"/>
      <w:numFmt w:val="bullet"/>
      <w:lvlText w:val="•"/>
      <w:lvlJc w:val="left"/>
      <w:pPr>
        <w:ind w:left="1561" w:hanging="360"/>
      </w:pPr>
      <w:rPr>
        <w:rFonts w:hint="default"/>
      </w:rPr>
    </w:lvl>
    <w:lvl w:ilvl="3" w:tplc="D3643AA8">
      <w:start w:val="1"/>
      <w:numFmt w:val="bullet"/>
      <w:lvlText w:val="•"/>
      <w:lvlJc w:val="left"/>
      <w:pPr>
        <w:ind w:left="2065" w:hanging="360"/>
      </w:pPr>
      <w:rPr>
        <w:rFonts w:hint="default"/>
      </w:rPr>
    </w:lvl>
    <w:lvl w:ilvl="4" w:tplc="AF524FA8">
      <w:start w:val="1"/>
      <w:numFmt w:val="bullet"/>
      <w:lvlText w:val="•"/>
      <w:lvlJc w:val="left"/>
      <w:pPr>
        <w:ind w:left="2569" w:hanging="360"/>
      </w:pPr>
      <w:rPr>
        <w:rFonts w:hint="default"/>
      </w:rPr>
    </w:lvl>
    <w:lvl w:ilvl="5" w:tplc="6EF2C25A">
      <w:start w:val="1"/>
      <w:numFmt w:val="bullet"/>
      <w:lvlText w:val="•"/>
      <w:lvlJc w:val="left"/>
      <w:pPr>
        <w:ind w:left="3073" w:hanging="360"/>
      </w:pPr>
      <w:rPr>
        <w:rFonts w:hint="default"/>
      </w:rPr>
    </w:lvl>
    <w:lvl w:ilvl="6" w:tplc="A178E634">
      <w:start w:val="1"/>
      <w:numFmt w:val="bullet"/>
      <w:lvlText w:val="•"/>
      <w:lvlJc w:val="left"/>
      <w:pPr>
        <w:ind w:left="3577" w:hanging="360"/>
      </w:pPr>
      <w:rPr>
        <w:rFonts w:hint="default"/>
      </w:rPr>
    </w:lvl>
    <w:lvl w:ilvl="7" w:tplc="D9CAC248">
      <w:start w:val="1"/>
      <w:numFmt w:val="bullet"/>
      <w:lvlText w:val="•"/>
      <w:lvlJc w:val="left"/>
      <w:pPr>
        <w:ind w:left="4081" w:hanging="360"/>
      </w:pPr>
      <w:rPr>
        <w:rFonts w:hint="default"/>
      </w:rPr>
    </w:lvl>
    <w:lvl w:ilvl="8" w:tplc="006A2B98">
      <w:start w:val="1"/>
      <w:numFmt w:val="bullet"/>
      <w:lvlText w:val="•"/>
      <w:lvlJc w:val="left"/>
      <w:pPr>
        <w:ind w:left="4585" w:hanging="360"/>
      </w:pPr>
      <w:rPr>
        <w:rFonts w:hint="default"/>
      </w:rPr>
    </w:lvl>
  </w:abstractNum>
  <w:abstractNum w:abstractNumId="47">
    <w:nsid w:val="62A05318"/>
    <w:multiLevelType w:val="hybridMultilevel"/>
    <w:tmpl w:val="06D6C3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670B6B8F"/>
    <w:multiLevelType w:val="multilevel"/>
    <w:tmpl w:val="1E68E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F223796"/>
    <w:multiLevelType w:val="hybridMultilevel"/>
    <w:tmpl w:val="7A56C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34902FC"/>
    <w:multiLevelType w:val="hybridMultilevel"/>
    <w:tmpl w:val="687A8A34"/>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1">
    <w:nsid w:val="73681FCE"/>
    <w:multiLevelType w:val="hybridMultilevel"/>
    <w:tmpl w:val="B5609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2">
    <w:nsid w:val="7468121F"/>
    <w:multiLevelType w:val="hybridMultilevel"/>
    <w:tmpl w:val="E696B3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77623B59"/>
    <w:multiLevelType w:val="hybridMultilevel"/>
    <w:tmpl w:val="E9064B74"/>
    <w:lvl w:ilvl="0" w:tplc="04090001">
      <w:start w:val="1"/>
      <w:numFmt w:val="bullet"/>
      <w:lvlText w:val=""/>
      <w:lvlJc w:val="left"/>
      <w:pPr>
        <w:ind w:left="1440" w:hanging="360"/>
      </w:pPr>
      <w:rPr>
        <w:rFonts w:ascii="Symbol" w:hAnsi="Symbol" w:hint="default"/>
        <w:b w:val="0"/>
        <w:bCs w:val="0"/>
        <w:i w:val="0"/>
        <w:iCs w:val="0"/>
        <w:strike w:val="0"/>
        <w:color w:val="000000"/>
        <w:sz w:val="20"/>
        <w:szCs w:val="20"/>
        <w:u w:val="no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7B5E0CE8"/>
    <w:multiLevelType w:val="multilevel"/>
    <w:tmpl w:val="A3EC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FAA7971"/>
    <w:multiLevelType w:val="hybridMultilevel"/>
    <w:tmpl w:val="92DA3F5E"/>
    <w:lvl w:ilvl="0" w:tplc="65A4C3D6">
      <w:start w:val="1"/>
      <w:numFmt w:val="bullet"/>
      <w:lvlText w:val="●"/>
      <w:lvlJc w:val="left"/>
      <w:pPr>
        <w:ind w:left="389" w:hanging="360"/>
      </w:pPr>
      <w:rPr>
        <w:rFonts w:ascii="Times New Roman" w:eastAsia="Times New Roman" w:hAnsi="Times New Roman" w:hint="default"/>
        <w:w w:val="102"/>
        <w:sz w:val="19"/>
        <w:szCs w:val="19"/>
      </w:rPr>
    </w:lvl>
    <w:lvl w:ilvl="1" w:tplc="7BE0C704">
      <w:start w:val="1"/>
      <w:numFmt w:val="bullet"/>
      <w:lvlText w:val="•"/>
      <w:lvlJc w:val="left"/>
      <w:pPr>
        <w:ind w:left="909" w:hanging="360"/>
      </w:pPr>
      <w:rPr>
        <w:rFonts w:hint="default"/>
      </w:rPr>
    </w:lvl>
    <w:lvl w:ilvl="2" w:tplc="6918452A">
      <w:start w:val="1"/>
      <w:numFmt w:val="bullet"/>
      <w:lvlText w:val="•"/>
      <w:lvlJc w:val="left"/>
      <w:pPr>
        <w:ind w:left="1429" w:hanging="360"/>
      </w:pPr>
      <w:rPr>
        <w:rFonts w:hint="default"/>
      </w:rPr>
    </w:lvl>
    <w:lvl w:ilvl="3" w:tplc="B6F42FA6">
      <w:start w:val="1"/>
      <w:numFmt w:val="bullet"/>
      <w:lvlText w:val="•"/>
      <w:lvlJc w:val="left"/>
      <w:pPr>
        <w:ind w:left="1950" w:hanging="360"/>
      </w:pPr>
      <w:rPr>
        <w:rFonts w:hint="default"/>
      </w:rPr>
    </w:lvl>
    <w:lvl w:ilvl="4" w:tplc="3BE051A8">
      <w:start w:val="1"/>
      <w:numFmt w:val="bullet"/>
      <w:lvlText w:val="•"/>
      <w:lvlJc w:val="left"/>
      <w:pPr>
        <w:ind w:left="2470" w:hanging="360"/>
      </w:pPr>
      <w:rPr>
        <w:rFonts w:hint="default"/>
      </w:rPr>
    </w:lvl>
    <w:lvl w:ilvl="5" w:tplc="ECC835FC">
      <w:start w:val="1"/>
      <w:numFmt w:val="bullet"/>
      <w:lvlText w:val="•"/>
      <w:lvlJc w:val="left"/>
      <w:pPr>
        <w:ind w:left="2991" w:hanging="360"/>
      </w:pPr>
      <w:rPr>
        <w:rFonts w:hint="default"/>
      </w:rPr>
    </w:lvl>
    <w:lvl w:ilvl="6" w:tplc="8CCA89D6">
      <w:start w:val="1"/>
      <w:numFmt w:val="bullet"/>
      <w:lvlText w:val="•"/>
      <w:lvlJc w:val="left"/>
      <w:pPr>
        <w:ind w:left="3511" w:hanging="360"/>
      </w:pPr>
      <w:rPr>
        <w:rFonts w:hint="default"/>
      </w:rPr>
    </w:lvl>
    <w:lvl w:ilvl="7" w:tplc="7596722C">
      <w:start w:val="1"/>
      <w:numFmt w:val="bullet"/>
      <w:lvlText w:val="•"/>
      <w:lvlJc w:val="left"/>
      <w:pPr>
        <w:ind w:left="4031" w:hanging="360"/>
      </w:pPr>
      <w:rPr>
        <w:rFonts w:hint="default"/>
      </w:rPr>
    </w:lvl>
    <w:lvl w:ilvl="8" w:tplc="5DBEC9B4">
      <w:start w:val="1"/>
      <w:numFmt w:val="bullet"/>
      <w:lvlText w:val="•"/>
      <w:lvlJc w:val="left"/>
      <w:pPr>
        <w:ind w:left="4552" w:hanging="360"/>
      </w:pPr>
      <w:rPr>
        <w:rFonts w:hint="default"/>
      </w:rPr>
    </w:lvl>
  </w:abstractNum>
  <w:num w:numId="1">
    <w:abstractNumId w:val="4"/>
  </w:num>
  <w:num w:numId="2">
    <w:abstractNumId w:val="49"/>
  </w:num>
  <w:num w:numId="3">
    <w:abstractNumId w:val="3"/>
  </w:num>
  <w:num w:numId="4">
    <w:abstractNumId w:val="48"/>
  </w:num>
  <w:num w:numId="5">
    <w:abstractNumId w:val="41"/>
  </w:num>
  <w:num w:numId="6">
    <w:abstractNumId w:val="30"/>
  </w:num>
  <w:num w:numId="7">
    <w:abstractNumId w:val="25"/>
  </w:num>
  <w:num w:numId="8">
    <w:abstractNumId w:val="17"/>
  </w:num>
  <w:num w:numId="9">
    <w:abstractNumId w:val="44"/>
  </w:num>
  <w:num w:numId="10">
    <w:abstractNumId w:val="33"/>
  </w:num>
  <w:num w:numId="11">
    <w:abstractNumId w:val="11"/>
  </w:num>
  <w:num w:numId="12">
    <w:abstractNumId w:val="55"/>
  </w:num>
  <w:num w:numId="13">
    <w:abstractNumId w:val="21"/>
  </w:num>
  <w:num w:numId="14">
    <w:abstractNumId w:val="42"/>
  </w:num>
  <w:num w:numId="15">
    <w:abstractNumId w:val="13"/>
  </w:num>
  <w:num w:numId="16">
    <w:abstractNumId w:val="46"/>
  </w:num>
  <w:num w:numId="17">
    <w:abstractNumId w:val="22"/>
  </w:num>
  <w:num w:numId="18">
    <w:abstractNumId w:val="47"/>
  </w:num>
  <w:num w:numId="19">
    <w:abstractNumId w:val="0"/>
  </w:num>
  <w:num w:numId="20">
    <w:abstractNumId w:val="23"/>
  </w:num>
  <w:num w:numId="21">
    <w:abstractNumId w:val="32"/>
  </w:num>
  <w:num w:numId="22">
    <w:abstractNumId w:val="52"/>
  </w:num>
  <w:num w:numId="23">
    <w:abstractNumId w:val="1"/>
  </w:num>
  <w:num w:numId="24">
    <w:abstractNumId w:val="2"/>
  </w:num>
  <w:num w:numId="25">
    <w:abstractNumId w:val="40"/>
  </w:num>
  <w:num w:numId="26">
    <w:abstractNumId w:val="36"/>
  </w:num>
  <w:num w:numId="27">
    <w:abstractNumId w:val="28"/>
  </w:num>
  <w:num w:numId="28">
    <w:abstractNumId w:val="50"/>
  </w:num>
  <w:num w:numId="29">
    <w:abstractNumId w:val="19"/>
  </w:num>
  <w:num w:numId="30">
    <w:abstractNumId w:val="6"/>
  </w:num>
  <w:num w:numId="31">
    <w:abstractNumId w:val="53"/>
  </w:num>
  <w:num w:numId="32">
    <w:abstractNumId w:val="35"/>
  </w:num>
  <w:num w:numId="33">
    <w:abstractNumId w:val="45"/>
  </w:num>
  <w:num w:numId="34">
    <w:abstractNumId w:val="9"/>
  </w:num>
  <w:num w:numId="35">
    <w:abstractNumId w:val="51"/>
  </w:num>
  <w:num w:numId="36">
    <w:abstractNumId w:val="7"/>
  </w:num>
  <w:num w:numId="37">
    <w:abstractNumId w:val="29"/>
  </w:num>
  <w:num w:numId="38">
    <w:abstractNumId w:val="39"/>
  </w:num>
  <w:num w:numId="39">
    <w:abstractNumId w:val="38"/>
  </w:num>
  <w:num w:numId="40">
    <w:abstractNumId w:val="10"/>
  </w:num>
  <w:num w:numId="41">
    <w:abstractNumId w:val="34"/>
  </w:num>
  <w:num w:numId="42">
    <w:abstractNumId w:val="34"/>
    <w:lvlOverride w:ilvl="1">
      <w:lvl w:ilvl="1">
        <w:numFmt w:val="lowerLetter"/>
        <w:lvlText w:val="%2."/>
        <w:lvlJc w:val="left"/>
      </w:lvl>
    </w:lvlOverride>
  </w:num>
  <w:num w:numId="43">
    <w:abstractNumId w:val="26"/>
  </w:num>
  <w:num w:numId="44">
    <w:abstractNumId w:val="8"/>
  </w:num>
  <w:num w:numId="45">
    <w:abstractNumId w:val="54"/>
  </w:num>
  <w:num w:numId="46">
    <w:abstractNumId w:val="24"/>
  </w:num>
  <w:num w:numId="47">
    <w:abstractNumId w:val="5"/>
  </w:num>
  <w:num w:numId="48">
    <w:abstractNumId w:val="20"/>
  </w:num>
  <w:num w:numId="49">
    <w:abstractNumId w:val="18"/>
  </w:num>
  <w:num w:numId="50">
    <w:abstractNumId w:val="43"/>
  </w:num>
  <w:num w:numId="51">
    <w:abstractNumId w:val="16"/>
  </w:num>
  <w:num w:numId="52">
    <w:abstractNumId w:val="15"/>
  </w:num>
  <w:num w:numId="53">
    <w:abstractNumId w:val="37"/>
  </w:num>
  <w:num w:numId="54">
    <w:abstractNumId w:val="31"/>
  </w:num>
  <w:num w:numId="55">
    <w:abstractNumId w:val="27"/>
  </w:num>
  <w:num w:numId="56">
    <w:abstractNumId w:val="12"/>
  </w:num>
  <w:num w:numId="57">
    <w:abstractNumId w:val="1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evenAndOddHeaders/>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77D"/>
    <w:rsid w:val="00016C40"/>
    <w:rsid w:val="0002675D"/>
    <w:rsid w:val="00053C89"/>
    <w:rsid w:val="0006275E"/>
    <w:rsid w:val="00075D0A"/>
    <w:rsid w:val="0008110C"/>
    <w:rsid w:val="0008381C"/>
    <w:rsid w:val="00092771"/>
    <w:rsid w:val="000B257E"/>
    <w:rsid w:val="000B7633"/>
    <w:rsid w:val="000C394A"/>
    <w:rsid w:val="000D0629"/>
    <w:rsid w:val="001042E9"/>
    <w:rsid w:val="00110061"/>
    <w:rsid w:val="00116F4D"/>
    <w:rsid w:val="001304C5"/>
    <w:rsid w:val="00145CCB"/>
    <w:rsid w:val="001919E4"/>
    <w:rsid w:val="001B49B1"/>
    <w:rsid w:val="001C5F24"/>
    <w:rsid w:val="001D6C8F"/>
    <w:rsid w:val="001F21CE"/>
    <w:rsid w:val="001F761D"/>
    <w:rsid w:val="002166E7"/>
    <w:rsid w:val="002244E0"/>
    <w:rsid w:val="00224528"/>
    <w:rsid w:val="002256AB"/>
    <w:rsid w:val="00230ABF"/>
    <w:rsid w:val="00236CF0"/>
    <w:rsid w:val="002418F2"/>
    <w:rsid w:val="00242939"/>
    <w:rsid w:val="00257C20"/>
    <w:rsid w:val="00262E10"/>
    <w:rsid w:val="002803EE"/>
    <w:rsid w:val="00281B93"/>
    <w:rsid w:val="00296E08"/>
    <w:rsid w:val="002A1338"/>
    <w:rsid w:val="002B3427"/>
    <w:rsid w:val="002B3660"/>
    <w:rsid w:val="002B72CA"/>
    <w:rsid w:val="002F3EF8"/>
    <w:rsid w:val="0030472B"/>
    <w:rsid w:val="00307487"/>
    <w:rsid w:val="00315C20"/>
    <w:rsid w:val="00324519"/>
    <w:rsid w:val="00350976"/>
    <w:rsid w:val="0037207F"/>
    <w:rsid w:val="003819D0"/>
    <w:rsid w:val="00386627"/>
    <w:rsid w:val="00390221"/>
    <w:rsid w:val="003958B3"/>
    <w:rsid w:val="003B6F19"/>
    <w:rsid w:val="003D0A55"/>
    <w:rsid w:val="003D6DF7"/>
    <w:rsid w:val="003E21CF"/>
    <w:rsid w:val="00400C6F"/>
    <w:rsid w:val="004052E2"/>
    <w:rsid w:val="00405A3E"/>
    <w:rsid w:val="00435BC1"/>
    <w:rsid w:val="0044416D"/>
    <w:rsid w:val="00445BD2"/>
    <w:rsid w:val="00450775"/>
    <w:rsid w:val="00451F39"/>
    <w:rsid w:val="004547EB"/>
    <w:rsid w:val="00460CDC"/>
    <w:rsid w:val="00465FC1"/>
    <w:rsid w:val="00491E47"/>
    <w:rsid w:val="004C3942"/>
    <w:rsid w:val="004C7A5A"/>
    <w:rsid w:val="004E6CF1"/>
    <w:rsid w:val="00507B40"/>
    <w:rsid w:val="00510766"/>
    <w:rsid w:val="005154F2"/>
    <w:rsid w:val="00523DE2"/>
    <w:rsid w:val="00532CB2"/>
    <w:rsid w:val="0053577D"/>
    <w:rsid w:val="005371CB"/>
    <w:rsid w:val="005403FE"/>
    <w:rsid w:val="00543098"/>
    <w:rsid w:val="005472C9"/>
    <w:rsid w:val="00565AA8"/>
    <w:rsid w:val="00567BD2"/>
    <w:rsid w:val="00590DE4"/>
    <w:rsid w:val="00592BCE"/>
    <w:rsid w:val="005A1490"/>
    <w:rsid w:val="005A18FE"/>
    <w:rsid w:val="005A31D1"/>
    <w:rsid w:val="005A58F0"/>
    <w:rsid w:val="005D025E"/>
    <w:rsid w:val="005D08C1"/>
    <w:rsid w:val="005E00D1"/>
    <w:rsid w:val="005E4272"/>
    <w:rsid w:val="005F2BFA"/>
    <w:rsid w:val="006070C7"/>
    <w:rsid w:val="0061759E"/>
    <w:rsid w:val="00617D40"/>
    <w:rsid w:val="006203D5"/>
    <w:rsid w:val="00635EBC"/>
    <w:rsid w:val="006447FB"/>
    <w:rsid w:val="00646C6D"/>
    <w:rsid w:val="00654161"/>
    <w:rsid w:val="00666092"/>
    <w:rsid w:val="0066768D"/>
    <w:rsid w:val="0067031B"/>
    <w:rsid w:val="00693535"/>
    <w:rsid w:val="006A6FFE"/>
    <w:rsid w:val="006F2DD4"/>
    <w:rsid w:val="00701EC3"/>
    <w:rsid w:val="00733F22"/>
    <w:rsid w:val="007341B6"/>
    <w:rsid w:val="00750A93"/>
    <w:rsid w:val="007559BF"/>
    <w:rsid w:val="00764B08"/>
    <w:rsid w:val="007667FF"/>
    <w:rsid w:val="007810A2"/>
    <w:rsid w:val="007B00C9"/>
    <w:rsid w:val="007E12DE"/>
    <w:rsid w:val="007F5674"/>
    <w:rsid w:val="00801184"/>
    <w:rsid w:val="008013D4"/>
    <w:rsid w:val="008404B0"/>
    <w:rsid w:val="008412CF"/>
    <w:rsid w:val="00845017"/>
    <w:rsid w:val="00846378"/>
    <w:rsid w:val="0084759D"/>
    <w:rsid w:val="00855676"/>
    <w:rsid w:val="0086018B"/>
    <w:rsid w:val="008677DC"/>
    <w:rsid w:val="00870836"/>
    <w:rsid w:val="00880F5D"/>
    <w:rsid w:val="00885733"/>
    <w:rsid w:val="008976E2"/>
    <w:rsid w:val="008E4665"/>
    <w:rsid w:val="008F1DB0"/>
    <w:rsid w:val="008F2E81"/>
    <w:rsid w:val="00935B39"/>
    <w:rsid w:val="0094166E"/>
    <w:rsid w:val="00942ED7"/>
    <w:rsid w:val="00945E2A"/>
    <w:rsid w:val="009548A8"/>
    <w:rsid w:val="00990130"/>
    <w:rsid w:val="009A436B"/>
    <w:rsid w:val="009C03D3"/>
    <w:rsid w:val="009C57ED"/>
    <w:rsid w:val="009D05EF"/>
    <w:rsid w:val="009D3EC6"/>
    <w:rsid w:val="009D58C1"/>
    <w:rsid w:val="009E7A2D"/>
    <w:rsid w:val="009F0824"/>
    <w:rsid w:val="009F1B9B"/>
    <w:rsid w:val="009F7879"/>
    <w:rsid w:val="00A13744"/>
    <w:rsid w:val="00A14DAF"/>
    <w:rsid w:val="00A26B34"/>
    <w:rsid w:val="00A37674"/>
    <w:rsid w:val="00A460DA"/>
    <w:rsid w:val="00AA500A"/>
    <w:rsid w:val="00AA5FD5"/>
    <w:rsid w:val="00AA7273"/>
    <w:rsid w:val="00AB0A95"/>
    <w:rsid w:val="00AC775A"/>
    <w:rsid w:val="00AD15D5"/>
    <w:rsid w:val="00AF37BC"/>
    <w:rsid w:val="00B078A8"/>
    <w:rsid w:val="00B102D8"/>
    <w:rsid w:val="00B10BAB"/>
    <w:rsid w:val="00B21DCA"/>
    <w:rsid w:val="00B269F7"/>
    <w:rsid w:val="00B379DE"/>
    <w:rsid w:val="00B52858"/>
    <w:rsid w:val="00B53237"/>
    <w:rsid w:val="00B609D5"/>
    <w:rsid w:val="00B62566"/>
    <w:rsid w:val="00B75019"/>
    <w:rsid w:val="00B8667C"/>
    <w:rsid w:val="00B90BF3"/>
    <w:rsid w:val="00B94270"/>
    <w:rsid w:val="00B957FB"/>
    <w:rsid w:val="00BA6D80"/>
    <w:rsid w:val="00BC7270"/>
    <w:rsid w:val="00BD0564"/>
    <w:rsid w:val="00C016BF"/>
    <w:rsid w:val="00C06B79"/>
    <w:rsid w:val="00C07569"/>
    <w:rsid w:val="00C210C5"/>
    <w:rsid w:val="00C2797F"/>
    <w:rsid w:val="00C34E38"/>
    <w:rsid w:val="00C4000F"/>
    <w:rsid w:val="00C657F5"/>
    <w:rsid w:val="00C77443"/>
    <w:rsid w:val="00C804CC"/>
    <w:rsid w:val="00C81B27"/>
    <w:rsid w:val="00C963A7"/>
    <w:rsid w:val="00CC44DA"/>
    <w:rsid w:val="00CD2BF0"/>
    <w:rsid w:val="00CD395C"/>
    <w:rsid w:val="00CE27F0"/>
    <w:rsid w:val="00CE67A0"/>
    <w:rsid w:val="00CF1F88"/>
    <w:rsid w:val="00D22AFC"/>
    <w:rsid w:val="00D44E4D"/>
    <w:rsid w:val="00D46EDD"/>
    <w:rsid w:val="00D5680A"/>
    <w:rsid w:val="00D64B27"/>
    <w:rsid w:val="00D73CF6"/>
    <w:rsid w:val="00D80C21"/>
    <w:rsid w:val="00DA52EC"/>
    <w:rsid w:val="00DB06AB"/>
    <w:rsid w:val="00DC1C42"/>
    <w:rsid w:val="00DC2498"/>
    <w:rsid w:val="00DD2EB2"/>
    <w:rsid w:val="00DD4FEB"/>
    <w:rsid w:val="00DE78F9"/>
    <w:rsid w:val="00DF03D6"/>
    <w:rsid w:val="00DF4476"/>
    <w:rsid w:val="00E03DAC"/>
    <w:rsid w:val="00E07224"/>
    <w:rsid w:val="00E102E0"/>
    <w:rsid w:val="00E13264"/>
    <w:rsid w:val="00E34DB2"/>
    <w:rsid w:val="00E63720"/>
    <w:rsid w:val="00E75306"/>
    <w:rsid w:val="00E85C92"/>
    <w:rsid w:val="00E92211"/>
    <w:rsid w:val="00EA2228"/>
    <w:rsid w:val="00EB1A52"/>
    <w:rsid w:val="00ED1A3F"/>
    <w:rsid w:val="00ED2EF9"/>
    <w:rsid w:val="00ED3B15"/>
    <w:rsid w:val="00ED6C50"/>
    <w:rsid w:val="00ED7EE9"/>
    <w:rsid w:val="00EF0339"/>
    <w:rsid w:val="00EF7ABF"/>
    <w:rsid w:val="00F15AA6"/>
    <w:rsid w:val="00F1766E"/>
    <w:rsid w:val="00F24309"/>
    <w:rsid w:val="00F26EF5"/>
    <w:rsid w:val="00F30CF2"/>
    <w:rsid w:val="00F47FE6"/>
    <w:rsid w:val="00F62772"/>
    <w:rsid w:val="00F67EBA"/>
    <w:rsid w:val="00FB70F8"/>
    <w:rsid w:val="00FC2B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6302AB5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567BD2"/>
    <w:pPr>
      <w:numPr>
        <w:numId w:val="33"/>
      </w:numPr>
      <w:tabs>
        <w:tab w:val="left" w:pos="-180"/>
      </w:tabs>
      <w:ind w:left="342" w:right="90"/>
      <w:outlineLvl w:val="0"/>
    </w:pPr>
    <w:rPr>
      <w:rFonts w:ascii="Book Antiqua" w:eastAsia="Cambria" w:hAnsi="Book Antiqua" w:cs="Cambria"/>
      <w:b/>
      <w:sz w:val="32"/>
      <w:szCs w:val="36"/>
    </w:rPr>
  </w:style>
  <w:style w:type="paragraph" w:styleId="Heading2">
    <w:name w:val="heading 2"/>
    <w:basedOn w:val="Normal"/>
    <w:next w:val="Normal"/>
    <w:link w:val="Heading2Char"/>
    <w:unhideWhenUsed/>
    <w:qFormat/>
    <w:rsid w:val="0094166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460C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C804C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DB06AB"/>
    <w:pPr>
      <w:spacing w:before="240" w:after="60"/>
      <w:ind w:left="720"/>
      <w:outlineLvl w:val="4"/>
    </w:pPr>
    <w:rPr>
      <w:rFonts w:ascii="Cambria" w:eastAsia="Cambria" w:hAnsi="Cambria" w:cs="Cambria"/>
      <w:b/>
      <w:bCs/>
      <w:i/>
      <w:iCs/>
      <w:color w:val="000000"/>
      <w:sz w:val="26"/>
      <w:szCs w:val="26"/>
    </w:rPr>
  </w:style>
  <w:style w:type="paragraph" w:styleId="Heading6">
    <w:name w:val="heading 6"/>
    <w:basedOn w:val="Normal"/>
    <w:next w:val="Normal"/>
    <w:link w:val="Heading6Char"/>
    <w:qFormat/>
    <w:rsid w:val="00DB06AB"/>
    <w:pPr>
      <w:spacing w:before="240" w:after="60"/>
      <w:ind w:left="720"/>
      <w:outlineLvl w:val="5"/>
    </w:pPr>
    <w:rPr>
      <w:rFonts w:ascii="Cambria" w:eastAsia="Cambria" w:hAnsi="Cambria" w:cs="Cambria"/>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67BD2"/>
    <w:rPr>
      <w:rFonts w:ascii="Book Antiqua" w:eastAsia="Cambria" w:hAnsi="Book Antiqua" w:cs="Cambria"/>
      <w:b/>
      <w:sz w:val="32"/>
      <w:szCs w:val="36"/>
    </w:rPr>
  </w:style>
  <w:style w:type="character" w:customStyle="1" w:styleId="Heading2Char">
    <w:name w:val="Heading 2 Char"/>
    <w:basedOn w:val="DefaultParagraphFont"/>
    <w:link w:val="Heading2"/>
    <w:rsid w:val="0094166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460CD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804C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DB06AB"/>
    <w:rPr>
      <w:rFonts w:ascii="Cambria" w:eastAsia="Cambria" w:hAnsi="Cambria" w:cs="Cambria"/>
      <w:b/>
      <w:bCs/>
      <w:i/>
      <w:iCs/>
      <w:color w:val="000000"/>
      <w:sz w:val="26"/>
      <w:szCs w:val="26"/>
    </w:rPr>
  </w:style>
  <w:style w:type="character" w:customStyle="1" w:styleId="Heading6Char">
    <w:name w:val="Heading 6 Char"/>
    <w:basedOn w:val="DefaultParagraphFont"/>
    <w:link w:val="Heading6"/>
    <w:rsid w:val="00DB06AB"/>
    <w:rPr>
      <w:rFonts w:ascii="Cambria" w:eastAsia="Cambria" w:hAnsi="Cambria" w:cs="Cambria"/>
      <w:b/>
      <w:bCs/>
      <w:color w:val="000000"/>
      <w:sz w:val="22"/>
      <w:szCs w:val="22"/>
    </w:rPr>
  </w:style>
  <w:style w:type="paragraph" w:styleId="Header">
    <w:name w:val="header"/>
    <w:basedOn w:val="Normal"/>
    <w:link w:val="HeaderChar"/>
    <w:uiPriority w:val="99"/>
    <w:unhideWhenUsed/>
    <w:rsid w:val="0053577D"/>
    <w:pPr>
      <w:tabs>
        <w:tab w:val="center" w:pos="4320"/>
        <w:tab w:val="right" w:pos="8640"/>
      </w:tabs>
    </w:pPr>
  </w:style>
  <w:style w:type="character" w:customStyle="1" w:styleId="HeaderChar">
    <w:name w:val="Header Char"/>
    <w:basedOn w:val="DefaultParagraphFont"/>
    <w:link w:val="Header"/>
    <w:uiPriority w:val="99"/>
    <w:rsid w:val="0053577D"/>
  </w:style>
  <w:style w:type="paragraph" w:styleId="Footer">
    <w:name w:val="footer"/>
    <w:basedOn w:val="Normal"/>
    <w:link w:val="FooterChar"/>
    <w:unhideWhenUsed/>
    <w:rsid w:val="0053577D"/>
    <w:pPr>
      <w:tabs>
        <w:tab w:val="center" w:pos="4320"/>
        <w:tab w:val="right" w:pos="8640"/>
      </w:tabs>
    </w:pPr>
  </w:style>
  <w:style w:type="character" w:customStyle="1" w:styleId="FooterChar">
    <w:name w:val="Footer Char"/>
    <w:basedOn w:val="DefaultParagraphFont"/>
    <w:link w:val="Footer"/>
    <w:rsid w:val="0053577D"/>
  </w:style>
  <w:style w:type="paragraph" w:styleId="BalloonText">
    <w:name w:val="Balloon Text"/>
    <w:basedOn w:val="Normal"/>
    <w:link w:val="BalloonTextChar"/>
    <w:unhideWhenUsed/>
    <w:rsid w:val="0053577D"/>
    <w:rPr>
      <w:rFonts w:ascii="Lucida Grande" w:hAnsi="Lucida Grande" w:cs="Lucida Grande"/>
      <w:sz w:val="18"/>
      <w:szCs w:val="18"/>
    </w:rPr>
  </w:style>
  <w:style w:type="character" w:customStyle="1" w:styleId="BalloonTextChar">
    <w:name w:val="Balloon Text Char"/>
    <w:basedOn w:val="DefaultParagraphFont"/>
    <w:link w:val="BalloonText"/>
    <w:rsid w:val="0053577D"/>
    <w:rPr>
      <w:rFonts w:ascii="Lucida Grande" w:hAnsi="Lucida Grande" w:cs="Lucida Grande"/>
      <w:sz w:val="18"/>
      <w:szCs w:val="18"/>
    </w:rPr>
  </w:style>
  <w:style w:type="character" w:styleId="Hyperlink">
    <w:name w:val="Hyperlink"/>
    <w:uiPriority w:val="99"/>
    <w:unhideWhenUsed/>
    <w:rsid w:val="009F7879"/>
    <w:rPr>
      <w:color w:val="0000FF"/>
      <w:u w:val="single"/>
    </w:rPr>
  </w:style>
  <w:style w:type="paragraph" w:styleId="TOC1">
    <w:name w:val="toc 1"/>
    <w:basedOn w:val="Normal"/>
    <w:next w:val="Normal"/>
    <w:autoRedefine/>
    <w:uiPriority w:val="39"/>
    <w:qFormat/>
    <w:rsid w:val="009F7879"/>
    <w:pPr>
      <w:spacing w:before="240" w:after="120"/>
    </w:pPr>
    <w:rPr>
      <w:b/>
      <w:caps/>
      <w:sz w:val="22"/>
      <w:szCs w:val="22"/>
      <w:u w:val="single"/>
    </w:rPr>
  </w:style>
  <w:style w:type="paragraph" w:styleId="Caption">
    <w:name w:val="caption"/>
    <w:basedOn w:val="Normal"/>
    <w:next w:val="Normal"/>
    <w:unhideWhenUsed/>
    <w:qFormat/>
    <w:rsid w:val="009F7879"/>
    <w:pPr>
      <w:spacing w:after="200"/>
      <w:ind w:left="720"/>
    </w:pPr>
    <w:rPr>
      <w:rFonts w:ascii="Cambria" w:eastAsia="Cambria" w:hAnsi="Cambria" w:cs="Cambria"/>
      <w:b/>
      <w:bCs/>
      <w:color w:val="4F81BD" w:themeColor="accent1"/>
      <w:sz w:val="18"/>
      <w:szCs w:val="18"/>
    </w:rPr>
  </w:style>
  <w:style w:type="paragraph" w:styleId="TOCHeading">
    <w:name w:val="TOC Heading"/>
    <w:basedOn w:val="Heading1"/>
    <w:next w:val="Normal"/>
    <w:uiPriority w:val="39"/>
    <w:unhideWhenUsed/>
    <w:qFormat/>
    <w:rsid w:val="005A58F0"/>
    <w:pPr>
      <w:keepNext/>
      <w:keepLines/>
      <w:spacing w:before="480" w:line="276" w:lineRule="auto"/>
      <w:ind w:right="0"/>
      <w:outlineLvl w:val="9"/>
    </w:pPr>
    <w:rPr>
      <w:rFonts w:asciiTheme="majorHAnsi" w:eastAsiaTheme="majorEastAsia" w:hAnsiTheme="majorHAnsi" w:cstheme="majorBidi"/>
      <w:b w:val="0"/>
      <w:color w:val="365F91" w:themeColor="accent1" w:themeShade="BF"/>
    </w:rPr>
  </w:style>
  <w:style w:type="paragraph" w:styleId="TOC2">
    <w:name w:val="toc 2"/>
    <w:basedOn w:val="Normal"/>
    <w:next w:val="Normal"/>
    <w:autoRedefine/>
    <w:uiPriority w:val="39"/>
    <w:unhideWhenUsed/>
    <w:qFormat/>
    <w:rsid w:val="005A58F0"/>
    <w:rPr>
      <w:b/>
      <w:smallCaps/>
      <w:sz w:val="22"/>
      <w:szCs w:val="22"/>
    </w:rPr>
  </w:style>
  <w:style w:type="paragraph" w:styleId="TOC3">
    <w:name w:val="toc 3"/>
    <w:basedOn w:val="Normal"/>
    <w:next w:val="Normal"/>
    <w:autoRedefine/>
    <w:uiPriority w:val="39"/>
    <w:unhideWhenUsed/>
    <w:qFormat/>
    <w:rsid w:val="005A58F0"/>
    <w:rPr>
      <w:smallCaps/>
      <w:sz w:val="22"/>
      <w:szCs w:val="22"/>
    </w:rPr>
  </w:style>
  <w:style w:type="paragraph" w:styleId="TOC4">
    <w:name w:val="toc 4"/>
    <w:basedOn w:val="Normal"/>
    <w:next w:val="Normal"/>
    <w:autoRedefine/>
    <w:uiPriority w:val="39"/>
    <w:unhideWhenUsed/>
    <w:rsid w:val="005A58F0"/>
    <w:rPr>
      <w:sz w:val="22"/>
      <w:szCs w:val="22"/>
    </w:rPr>
  </w:style>
  <w:style w:type="paragraph" w:styleId="TOC5">
    <w:name w:val="toc 5"/>
    <w:basedOn w:val="Normal"/>
    <w:next w:val="Normal"/>
    <w:autoRedefine/>
    <w:uiPriority w:val="39"/>
    <w:unhideWhenUsed/>
    <w:rsid w:val="005A58F0"/>
    <w:rPr>
      <w:sz w:val="22"/>
      <w:szCs w:val="22"/>
    </w:rPr>
  </w:style>
  <w:style w:type="paragraph" w:styleId="TOC6">
    <w:name w:val="toc 6"/>
    <w:basedOn w:val="Normal"/>
    <w:next w:val="Normal"/>
    <w:autoRedefine/>
    <w:uiPriority w:val="39"/>
    <w:unhideWhenUsed/>
    <w:rsid w:val="005A58F0"/>
    <w:rPr>
      <w:sz w:val="22"/>
      <w:szCs w:val="22"/>
    </w:rPr>
  </w:style>
  <w:style w:type="paragraph" w:styleId="TOC7">
    <w:name w:val="toc 7"/>
    <w:basedOn w:val="Normal"/>
    <w:next w:val="Normal"/>
    <w:autoRedefine/>
    <w:uiPriority w:val="39"/>
    <w:unhideWhenUsed/>
    <w:rsid w:val="005A58F0"/>
    <w:rPr>
      <w:sz w:val="22"/>
      <w:szCs w:val="22"/>
    </w:rPr>
  </w:style>
  <w:style w:type="paragraph" w:styleId="TOC8">
    <w:name w:val="toc 8"/>
    <w:basedOn w:val="Normal"/>
    <w:next w:val="Normal"/>
    <w:autoRedefine/>
    <w:uiPriority w:val="39"/>
    <w:unhideWhenUsed/>
    <w:rsid w:val="005A58F0"/>
    <w:rPr>
      <w:sz w:val="22"/>
      <w:szCs w:val="22"/>
    </w:rPr>
  </w:style>
  <w:style w:type="paragraph" w:styleId="TOC9">
    <w:name w:val="toc 9"/>
    <w:basedOn w:val="Normal"/>
    <w:next w:val="Normal"/>
    <w:autoRedefine/>
    <w:uiPriority w:val="39"/>
    <w:unhideWhenUsed/>
    <w:rsid w:val="005A58F0"/>
    <w:rPr>
      <w:sz w:val="22"/>
      <w:szCs w:val="22"/>
    </w:rPr>
  </w:style>
  <w:style w:type="paragraph" w:styleId="ListParagraph">
    <w:name w:val="List Paragraph"/>
    <w:basedOn w:val="Normal"/>
    <w:uiPriority w:val="1"/>
    <w:qFormat/>
    <w:rsid w:val="00460CDC"/>
    <w:pPr>
      <w:spacing w:after="200" w:line="276" w:lineRule="auto"/>
      <w:ind w:left="720"/>
      <w:contextualSpacing/>
    </w:pPr>
    <w:rPr>
      <w:rFonts w:ascii="Calibri" w:eastAsia="Calibri" w:hAnsi="Calibri" w:cs="Times New Roman"/>
      <w:sz w:val="22"/>
      <w:szCs w:val="22"/>
    </w:rPr>
  </w:style>
  <w:style w:type="paragraph" w:customStyle="1" w:styleId="BodyText1">
    <w:name w:val="Body Text1"/>
    <w:rsid w:val="00460CDC"/>
    <w:pPr>
      <w:widowControl w:val="0"/>
      <w:autoSpaceDE w:val="0"/>
      <w:autoSpaceDN w:val="0"/>
      <w:adjustRightInd w:val="0"/>
    </w:pPr>
    <w:rPr>
      <w:rFonts w:ascii="Times" w:eastAsia="Times New Roman" w:hAnsi="Times" w:cs="Times New Roman"/>
      <w:color w:val="000000"/>
      <w:szCs w:val="20"/>
    </w:rPr>
  </w:style>
  <w:style w:type="character" w:styleId="FollowedHyperlink">
    <w:name w:val="FollowedHyperlink"/>
    <w:basedOn w:val="DefaultParagraphFont"/>
    <w:unhideWhenUsed/>
    <w:rsid w:val="00C81B27"/>
    <w:rPr>
      <w:color w:val="800080" w:themeColor="followedHyperlink"/>
      <w:u w:val="single"/>
    </w:rPr>
  </w:style>
  <w:style w:type="character" w:styleId="CommentReference">
    <w:name w:val="annotation reference"/>
    <w:basedOn w:val="DefaultParagraphFont"/>
    <w:unhideWhenUsed/>
    <w:rsid w:val="00C81B27"/>
    <w:rPr>
      <w:sz w:val="18"/>
      <w:szCs w:val="18"/>
    </w:rPr>
  </w:style>
  <w:style w:type="paragraph" w:styleId="CommentText">
    <w:name w:val="annotation text"/>
    <w:basedOn w:val="Normal"/>
    <w:link w:val="CommentTextChar"/>
    <w:unhideWhenUsed/>
    <w:rsid w:val="00C81B27"/>
  </w:style>
  <w:style w:type="character" w:customStyle="1" w:styleId="CommentTextChar">
    <w:name w:val="Comment Text Char"/>
    <w:basedOn w:val="DefaultParagraphFont"/>
    <w:link w:val="CommentText"/>
    <w:rsid w:val="00C81B27"/>
  </w:style>
  <w:style w:type="paragraph" w:styleId="CommentSubject">
    <w:name w:val="annotation subject"/>
    <w:basedOn w:val="CommentText"/>
    <w:next w:val="CommentText"/>
    <w:link w:val="CommentSubjectChar"/>
    <w:unhideWhenUsed/>
    <w:rsid w:val="00C81B27"/>
    <w:rPr>
      <w:b/>
      <w:bCs/>
      <w:sz w:val="20"/>
      <w:szCs w:val="20"/>
    </w:rPr>
  </w:style>
  <w:style w:type="character" w:customStyle="1" w:styleId="CommentSubjectChar">
    <w:name w:val="Comment Subject Char"/>
    <w:basedOn w:val="CommentTextChar"/>
    <w:link w:val="CommentSubject"/>
    <w:rsid w:val="00C81B27"/>
    <w:rPr>
      <w:b/>
      <w:bCs/>
      <w:sz w:val="20"/>
      <w:szCs w:val="20"/>
    </w:rPr>
  </w:style>
  <w:style w:type="paragraph" w:styleId="BodyText">
    <w:name w:val="Body Text"/>
    <w:basedOn w:val="Normal"/>
    <w:link w:val="BodyTextChar"/>
    <w:uiPriority w:val="1"/>
    <w:qFormat/>
    <w:rsid w:val="00DF03D6"/>
    <w:pPr>
      <w:widowControl w:val="0"/>
      <w:spacing w:before="51"/>
      <w:ind w:left="389" w:hanging="360"/>
    </w:pPr>
    <w:rPr>
      <w:rFonts w:ascii="Times New Roman" w:eastAsia="Times New Roman" w:hAnsi="Times New Roman"/>
      <w:sz w:val="19"/>
      <w:szCs w:val="19"/>
    </w:rPr>
  </w:style>
  <w:style w:type="character" w:customStyle="1" w:styleId="BodyTextChar">
    <w:name w:val="Body Text Char"/>
    <w:basedOn w:val="DefaultParagraphFont"/>
    <w:link w:val="BodyText"/>
    <w:uiPriority w:val="1"/>
    <w:rsid w:val="00DF03D6"/>
    <w:rPr>
      <w:rFonts w:ascii="Times New Roman" w:eastAsia="Times New Roman" w:hAnsi="Times New Roman"/>
      <w:sz w:val="19"/>
      <w:szCs w:val="19"/>
    </w:rPr>
  </w:style>
  <w:style w:type="paragraph" w:customStyle="1" w:styleId="TableParagraph">
    <w:name w:val="Table Paragraph"/>
    <w:basedOn w:val="Normal"/>
    <w:uiPriority w:val="1"/>
    <w:qFormat/>
    <w:rsid w:val="00DF03D6"/>
    <w:pPr>
      <w:widowControl w:val="0"/>
    </w:pPr>
    <w:rPr>
      <w:rFonts w:eastAsiaTheme="minorHAnsi"/>
      <w:sz w:val="22"/>
      <w:szCs w:val="22"/>
    </w:rPr>
  </w:style>
  <w:style w:type="character" w:styleId="PageNumber">
    <w:name w:val="page number"/>
    <w:basedOn w:val="DefaultParagraphFont"/>
    <w:uiPriority w:val="99"/>
    <w:semiHidden/>
    <w:unhideWhenUsed/>
    <w:rsid w:val="00E102E0"/>
  </w:style>
  <w:style w:type="paragraph" w:customStyle="1" w:styleId="Default">
    <w:name w:val="Default"/>
    <w:rsid w:val="00C804CC"/>
    <w:pPr>
      <w:autoSpaceDE w:val="0"/>
      <w:autoSpaceDN w:val="0"/>
      <w:adjustRightInd w:val="0"/>
    </w:pPr>
    <w:rPr>
      <w:rFonts w:ascii="Garamond" w:eastAsia="Times New Roman" w:hAnsi="Garamond" w:cs="Garamond"/>
      <w:color w:val="000000"/>
    </w:rPr>
  </w:style>
  <w:style w:type="paragraph" w:styleId="DocumentMap">
    <w:name w:val="Document Map"/>
    <w:basedOn w:val="Normal"/>
    <w:link w:val="DocumentMapChar"/>
    <w:unhideWhenUsed/>
    <w:rsid w:val="00B609D5"/>
    <w:rPr>
      <w:rFonts w:ascii="Lucida Grande" w:hAnsi="Lucida Grande" w:cs="Lucida Grande"/>
    </w:rPr>
  </w:style>
  <w:style w:type="character" w:customStyle="1" w:styleId="DocumentMapChar">
    <w:name w:val="Document Map Char"/>
    <w:basedOn w:val="DefaultParagraphFont"/>
    <w:link w:val="DocumentMap"/>
    <w:rsid w:val="00B609D5"/>
    <w:rPr>
      <w:rFonts w:ascii="Lucida Grande" w:hAnsi="Lucida Grande" w:cs="Lucida Grande"/>
    </w:rPr>
  </w:style>
  <w:style w:type="character" w:styleId="FootnoteReference">
    <w:name w:val="footnote reference"/>
    <w:rsid w:val="00DB06AB"/>
    <w:rPr>
      <w:vertAlign w:val="superscript"/>
    </w:rPr>
  </w:style>
  <w:style w:type="paragraph" w:styleId="FootnoteText">
    <w:name w:val="footnote text"/>
    <w:basedOn w:val="Normal"/>
    <w:link w:val="FootnoteTextChar"/>
    <w:rsid w:val="00DB06AB"/>
    <w:pPr>
      <w:spacing w:after="200"/>
      <w:ind w:left="720"/>
    </w:pPr>
    <w:rPr>
      <w:rFonts w:ascii="Cambria" w:eastAsia="Cambria" w:hAnsi="Cambria" w:cs="Cambria"/>
      <w:color w:val="000000"/>
      <w:sz w:val="20"/>
      <w:szCs w:val="20"/>
    </w:rPr>
  </w:style>
  <w:style w:type="character" w:customStyle="1" w:styleId="FootnoteTextChar">
    <w:name w:val="Footnote Text Char"/>
    <w:basedOn w:val="DefaultParagraphFont"/>
    <w:link w:val="FootnoteText"/>
    <w:rsid w:val="00DB06AB"/>
    <w:rPr>
      <w:rFonts w:ascii="Cambria" w:eastAsia="Cambria" w:hAnsi="Cambria" w:cs="Cambria"/>
      <w:color w:val="000000"/>
      <w:sz w:val="20"/>
      <w:szCs w:val="20"/>
    </w:rPr>
  </w:style>
  <w:style w:type="paragraph" w:styleId="NormalWeb">
    <w:name w:val="Normal (Web)"/>
    <w:basedOn w:val="Normal"/>
    <w:uiPriority w:val="99"/>
    <w:unhideWhenUsed/>
    <w:rsid w:val="00DB06AB"/>
    <w:pPr>
      <w:spacing w:before="100" w:beforeAutospacing="1" w:after="100" w:afterAutospacing="1"/>
    </w:pPr>
    <w:rPr>
      <w:rFonts w:ascii="Times New Roman" w:eastAsia="Times New Roman" w:hAnsi="Times New Roman" w:cs="Times New Roman"/>
    </w:rPr>
  </w:style>
  <w:style w:type="character" w:styleId="Emphasis">
    <w:name w:val="Emphasis"/>
    <w:uiPriority w:val="20"/>
    <w:qFormat/>
    <w:rsid w:val="00DB06AB"/>
    <w:rPr>
      <w:i/>
      <w:iCs/>
    </w:rPr>
  </w:style>
  <w:style w:type="character" w:styleId="Strong">
    <w:name w:val="Strong"/>
    <w:uiPriority w:val="22"/>
    <w:qFormat/>
    <w:rsid w:val="00DB06AB"/>
    <w:rPr>
      <w:b/>
      <w:bCs/>
    </w:rPr>
  </w:style>
  <w:style w:type="paragraph" w:customStyle="1" w:styleId="style11">
    <w:name w:val="style11"/>
    <w:basedOn w:val="Normal"/>
    <w:rsid w:val="00DB06AB"/>
    <w:pPr>
      <w:spacing w:before="100" w:beforeAutospacing="1" w:after="100" w:afterAutospacing="1" w:line="274" w:lineRule="atLeast"/>
      <w:ind w:right="171"/>
    </w:pPr>
    <w:rPr>
      <w:rFonts w:ascii="Verdana" w:eastAsia="Times New Roman" w:hAnsi="Verdana" w:cs="Times New Roman"/>
      <w:sz w:val="21"/>
      <w:szCs w:val="21"/>
    </w:rPr>
  </w:style>
  <w:style w:type="character" w:customStyle="1" w:styleId="style21">
    <w:name w:val="style21"/>
    <w:rsid w:val="00DB06AB"/>
    <w:rPr>
      <w:b/>
      <w:bCs/>
      <w:sz w:val="15"/>
      <w:szCs w:val="15"/>
    </w:rPr>
  </w:style>
  <w:style w:type="paragraph" w:styleId="NoSpacing">
    <w:name w:val="No Spacing"/>
    <w:link w:val="NoSpacingChar"/>
    <w:uiPriority w:val="1"/>
    <w:qFormat/>
    <w:rsid w:val="00DB06AB"/>
    <w:rPr>
      <w:rFonts w:ascii="Calibri" w:eastAsia="Times New Roman" w:hAnsi="Calibri" w:cs="Times New Roman"/>
      <w:sz w:val="22"/>
      <w:szCs w:val="22"/>
    </w:rPr>
  </w:style>
  <w:style w:type="character" w:customStyle="1" w:styleId="NoSpacingChar">
    <w:name w:val="No Spacing Char"/>
    <w:link w:val="NoSpacing"/>
    <w:uiPriority w:val="1"/>
    <w:rsid w:val="00DB06AB"/>
    <w:rPr>
      <w:rFonts w:ascii="Calibri" w:eastAsia="Times New Roman" w:hAnsi="Calibri" w:cs="Times New Roman"/>
      <w:sz w:val="22"/>
      <w:szCs w:val="22"/>
    </w:rPr>
  </w:style>
  <w:style w:type="paragraph" w:styleId="HTMLPreformatted">
    <w:name w:val="HTML Preformatted"/>
    <w:basedOn w:val="Normal"/>
    <w:link w:val="HTMLPreformattedChar"/>
    <w:uiPriority w:val="99"/>
    <w:unhideWhenUsed/>
    <w:rsid w:val="00DB0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imes New Roman" w:hAnsi="Courier" w:cs="Courier"/>
      <w:sz w:val="20"/>
      <w:szCs w:val="20"/>
    </w:rPr>
  </w:style>
  <w:style w:type="character" w:customStyle="1" w:styleId="HTMLPreformattedChar">
    <w:name w:val="HTML Preformatted Char"/>
    <w:basedOn w:val="DefaultParagraphFont"/>
    <w:link w:val="HTMLPreformatted"/>
    <w:uiPriority w:val="99"/>
    <w:rsid w:val="00DB06AB"/>
    <w:rPr>
      <w:rFonts w:ascii="Courier" w:eastAsia="Times New Roman" w:hAnsi="Courier" w:cs="Courier"/>
      <w:sz w:val="20"/>
      <w:szCs w:val="20"/>
    </w:rPr>
  </w:style>
  <w:style w:type="character" w:customStyle="1" w:styleId="apple-tab-span">
    <w:name w:val="apple-tab-span"/>
    <w:basedOn w:val="DefaultParagraphFont"/>
    <w:rsid w:val="00AC775A"/>
  </w:style>
  <w:style w:type="table" w:styleId="TableGrid">
    <w:name w:val="Table Grid"/>
    <w:basedOn w:val="TableNormal"/>
    <w:uiPriority w:val="59"/>
    <w:rsid w:val="002F3E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BC727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2">
    <w:name w:val="Light List Accent 2"/>
    <w:basedOn w:val="TableNormal"/>
    <w:uiPriority w:val="61"/>
    <w:rsid w:val="00BC7270"/>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2">
    <w:name w:val="Light Shading Accent 2"/>
    <w:basedOn w:val="TableNormal"/>
    <w:uiPriority w:val="60"/>
    <w:rsid w:val="00BC7270"/>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
    <w:name w:val="Light List"/>
    <w:basedOn w:val="TableNormal"/>
    <w:uiPriority w:val="61"/>
    <w:rsid w:val="00BC727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567BD2"/>
    <w:pPr>
      <w:numPr>
        <w:numId w:val="33"/>
      </w:numPr>
      <w:tabs>
        <w:tab w:val="left" w:pos="-180"/>
      </w:tabs>
      <w:ind w:left="342" w:right="90"/>
      <w:outlineLvl w:val="0"/>
    </w:pPr>
    <w:rPr>
      <w:rFonts w:ascii="Book Antiqua" w:eastAsia="Cambria" w:hAnsi="Book Antiqua" w:cs="Cambria"/>
      <w:b/>
      <w:sz w:val="32"/>
      <w:szCs w:val="36"/>
    </w:rPr>
  </w:style>
  <w:style w:type="paragraph" w:styleId="Heading2">
    <w:name w:val="heading 2"/>
    <w:basedOn w:val="Normal"/>
    <w:next w:val="Normal"/>
    <w:link w:val="Heading2Char"/>
    <w:unhideWhenUsed/>
    <w:qFormat/>
    <w:rsid w:val="0094166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460C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C804C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DB06AB"/>
    <w:pPr>
      <w:spacing w:before="240" w:after="60"/>
      <w:ind w:left="720"/>
      <w:outlineLvl w:val="4"/>
    </w:pPr>
    <w:rPr>
      <w:rFonts w:ascii="Cambria" w:eastAsia="Cambria" w:hAnsi="Cambria" w:cs="Cambria"/>
      <w:b/>
      <w:bCs/>
      <w:i/>
      <w:iCs/>
      <w:color w:val="000000"/>
      <w:sz w:val="26"/>
      <w:szCs w:val="26"/>
    </w:rPr>
  </w:style>
  <w:style w:type="paragraph" w:styleId="Heading6">
    <w:name w:val="heading 6"/>
    <w:basedOn w:val="Normal"/>
    <w:next w:val="Normal"/>
    <w:link w:val="Heading6Char"/>
    <w:qFormat/>
    <w:rsid w:val="00DB06AB"/>
    <w:pPr>
      <w:spacing w:before="240" w:after="60"/>
      <w:ind w:left="720"/>
      <w:outlineLvl w:val="5"/>
    </w:pPr>
    <w:rPr>
      <w:rFonts w:ascii="Cambria" w:eastAsia="Cambria" w:hAnsi="Cambria" w:cs="Cambria"/>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67BD2"/>
    <w:rPr>
      <w:rFonts w:ascii="Book Antiqua" w:eastAsia="Cambria" w:hAnsi="Book Antiqua" w:cs="Cambria"/>
      <w:b/>
      <w:sz w:val="32"/>
      <w:szCs w:val="36"/>
    </w:rPr>
  </w:style>
  <w:style w:type="character" w:customStyle="1" w:styleId="Heading2Char">
    <w:name w:val="Heading 2 Char"/>
    <w:basedOn w:val="DefaultParagraphFont"/>
    <w:link w:val="Heading2"/>
    <w:rsid w:val="0094166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460CD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804C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DB06AB"/>
    <w:rPr>
      <w:rFonts w:ascii="Cambria" w:eastAsia="Cambria" w:hAnsi="Cambria" w:cs="Cambria"/>
      <w:b/>
      <w:bCs/>
      <w:i/>
      <w:iCs/>
      <w:color w:val="000000"/>
      <w:sz w:val="26"/>
      <w:szCs w:val="26"/>
    </w:rPr>
  </w:style>
  <w:style w:type="character" w:customStyle="1" w:styleId="Heading6Char">
    <w:name w:val="Heading 6 Char"/>
    <w:basedOn w:val="DefaultParagraphFont"/>
    <w:link w:val="Heading6"/>
    <w:rsid w:val="00DB06AB"/>
    <w:rPr>
      <w:rFonts w:ascii="Cambria" w:eastAsia="Cambria" w:hAnsi="Cambria" w:cs="Cambria"/>
      <w:b/>
      <w:bCs/>
      <w:color w:val="000000"/>
      <w:sz w:val="22"/>
      <w:szCs w:val="22"/>
    </w:rPr>
  </w:style>
  <w:style w:type="paragraph" w:styleId="Header">
    <w:name w:val="header"/>
    <w:basedOn w:val="Normal"/>
    <w:link w:val="HeaderChar"/>
    <w:uiPriority w:val="99"/>
    <w:unhideWhenUsed/>
    <w:rsid w:val="0053577D"/>
    <w:pPr>
      <w:tabs>
        <w:tab w:val="center" w:pos="4320"/>
        <w:tab w:val="right" w:pos="8640"/>
      </w:tabs>
    </w:pPr>
  </w:style>
  <w:style w:type="character" w:customStyle="1" w:styleId="HeaderChar">
    <w:name w:val="Header Char"/>
    <w:basedOn w:val="DefaultParagraphFont"/>
    <w:link w:val="Header"/>
    <w:uiPriority w:val="99"/>
    <w:rsid w:val="0053577D"/>
  </w:style>
  <w:style w:type="paragraph" w:styleId="Footer">
    <w:name w:val="footer"/>
    <w:basedOn w:val="Normal"/>
    <w:link w:val="FooterChar"/>
    <w:unhideWhenUsed/>
    <w:rsid w:val="0053577D"/>
    <w:pPr>
      <w:tabs>
        <w:tab w:val="center" w:pos="4320"/>
        <w:tab w:val="right" w:pos="8640"/>
      </w:tabs>
    </w:pPr>
  </w:style>
  <w:style w:type="character" w:customStyle="1" w:styleId="FooterChar">
    <w:name w:val="Footer Char"/>
    <w:basedOn w:val="DefaultParagraphFont"/>
    <w:link w:val="Footer"/>
    <w:rsid w:val="0053577D"/>
  </w:style>
  <w:style w:type="paragraph" w:styleId="BalloonText">
    <w:name w:val="Balloon Text"/>
    <w:basedOn w:val="Normal"/>
    <w:link w:val="BalloonTextChar"/>
    <w:unhideWhenUsed/>
    <w:rsid w:val="0053577D"/>
    <w:rPr>
      <w:rFonts w:ascii="Lucida Grande" w:hAnsi="Lucida Grande" w:cs="Lucida Grande"/>
      <w:sz w:val="18"/>
      <w:szCs w:val="18"/>
    </w:rPr>
  </w:style>
  <w:style w:type="character" w:customStyle="1" w:styleId="BalloonTextChar">
    <w:name w:val="Balloon Text Char"/>
    <w:basedOn w:val="DefaultParagraphFont"/>
    <w:link w:val="BalloonText"/>
    <w:rsid w:val="0053577D"/>
    <w:rPr>
      <w:rFonts w:ascii="Lucida Grande" w:hAnsi="Lucida Grande" w:cs="Lucida Grande"/>
      <w:sz w:val="18"/>
      <w:szCs w:val="18"/>
    </w:rPr>
  </w:style>
  <w:style w:type="character" w:styleId="Hyperlink">
    <w:name w:val="Hyperlink"/>
    <w:uiPriority w:val="99"/>
    <w:unhideWhenUsed/>
    <w:rsid w:val="009F7879"/>
    <w:rPr>
      <w:color w:val="0000FF"/>
      <w:u w:val="single"/>
    </w:rPr>
  </w:style>
  <w:style w:type="paragraph" w:styleId="TOC1">
    <w:name w:val="toc 1"/>
    <w:basedOn w:val="Normal"/>
    <w:next w:val="Normal"/>
    <w:autoRedefine/>
    <w:uiPriority w:val="39"/>
    <w:qFormat/>
    <w:rsid w:val="009F7879"/>
    <w:pPr>
      <w:spacing w:before="240" w:after="120"/>
    </w:pPr>
    <w:rPr>
      <w:b/>
      <w:caps/>
      <w:sz w:val="22"/>
      <w:szCs w:val="22"/>
      <w:u w:val="single"/>
    </w:rPr>
  </w:style>
  <w:style w:type="paragraph" w:styleId="Caption">
    <w:name w:val="caption"/>
    <w:basedOn w:val="Normal"/>
    <w:next w:val="Normal"/>
    <w:unhideWhenUsed/>
    <w:qFormat/>
    <w:rsid w:val="009F7879"/>
    <w:pPr>
      <w:spacing w:after="200"/>
      <w:ind w:left="720"/>
    </w:pPr>
    <w:rPr>
      <w:rFonts w:ascii="Cambria" w:eastAsia="Cambria" w:hAnsi="Cambria" w:cs="Cambria"/>
      <w:b/>
      <w:bCs/>
      <w:color w:val="4F81BD" w:themeColor="accent1"/>
      <w:sz w:val="18"/>
      <w:szCs w:val="18"/>
    </w:rPr>
  </w:style>
  <w:style w:type="paragraph" w:styleId="TOCHeading">
    <w:name w:val="TOC Heading"/>
    <w:basedOn w:val="Heading1"/>
    <w:next w:val="Normal"/>
    <w:uiPriority w:val="39"/>
    <w:unhideWhenUsed/>
    <w:qFormat/>
    <w:rsid w:val="005A58F0"/>
    <w:pPr>
      <w:keepNext/>
      <w:keepLines/>
      <w:spacing w:before="480" w:line="276" w:lineRule="auto"/>
      <w:ind w:right="0"/>
      <w:outlineLvl w:val="9"/>
    </w:pPr>
    <w:rPr>
      <w:rFonts w:asciiTheme="majorHAnsi" w:eastAsiaTheme="majorEastAsia" w:hAnsiTheme="majorHAnsi" w:cstheme="majorBidi"/>
      <w:b w:val="0"/>
      <w:color w:val="365F91" w:themeColor="accent1" w:themeShade="BF"/>
    </w:rPr>
  </w:style>
  <w:style w:type="paragraph" w:styleId="TOC2">
    <w:name w:val="toc 2"/>
    <w:basedOn w:val="Normal"/>
    <w:next w:val="Normal"/>
    <w:autoRedefine/>
    <w:uiPriority w:val="39"/>
    <w:unhideWhenUsed/>
    <w:qFormat/>
    <w:rsid w:val="005A58F0"/>
    <w:rPr>
      <w:b/>
      <w:smallCaps/>
      <w:sz w:val="22"/>
      <w:szCs w:val="22"/>
    </w:rPr>
  </w:style>
  <w:style w:type="paragraph" w:styleId="TOC3">
    <w:name w:val="toc 3"/>
    <w:basedOn w:val="Normal"/>
    <w:next w:val="Normal"/>
    <w:autoRedefine/>
    <w:uiPriority w:val="39"/>
    <w:unhideWhenUsed/>
    <w:qFormat/>
    <w:rsid w:val="005A58F0"/>
    <w:rPr>
      <w:smallCaps/>
      <w:sz w:val="22"/>
      <w:szCs w:val="22"/>
    </w:rPr>
  </w:style>
  <w:style w:type="paragraph" w:styleId="TOC4">
    <w:name w:val="toc 4"/>
    <w:basedOn w:val="Normal"/>
    <w:next w:val="Normal"/>
    <w:autoRedefine/>
    <w:uiPriority w:val="39"/>
    <w:unhideWhenUsed/>
    <w:rsid w:val="005A58F0"/>
    <w:rPr>
      <w:sz w:val="22"/>
      <w:szCs w:val="22"/>
    </w:rPr>
  </w:style>
  <w:style w:type="paragraph" w:styleId="TOC5">
    <w:name w:val="toc 5"/>
    <w:basedOn w:val="Normal"/>
    <w:next w:val="Normal"/>
    <w:autoRedefine/>
    <w:uiPriority w:val="39"/>
    <w:unhideWhenUsed/>
    <w:rsid w:val="005A58F0"/>
    <w:rPr>
      <w:sz w:val="22"/>
      <w:szCs w:val="22"/>
    </w:rPr>
  </w:style>
  <w:style w:type="paragraph" w:styleId="TOC6">
    <w:name w:val="toc 6"/>
    <w:basedOn w:val="Normal"/>
    <w:next w:val="Normal"/>
    <w:autoRedefine/>
    <w:uiPriority w:val="39"/>
    <w:unhideWhenUsed/>
    <w:rsid w:val="005A58F0"/>
    <w:rPr>
      <w:sz w:val="22"/>
      <w:szCs w:val="22"/>
    </w:rPr>
  </w:style>
  <w:style w:type="paragraph" w:styleId="TOC7">
    <w:name w:val="toc 7"/>
    <w:basedOn w:val="Normal"/>
    <w:next w:val="Normal"/>
    <w:autoRedefine/>
    <w:uiPriority w:val="39"/>
    <w:unhideWhenUsed/>
    <w:rsid w:val="005A58F0"/>
    <w:rPr>
      <w:sz w:val="22"/>
      <w:szCs w:val="22"/>
    </w:rPr>
  </w:style>
  <w:style w:type="paragraph" w:styleId="TOC8">
    <w:name w:val="toc 8"/>
    <w:basedOn w:val="Normal"/>
    <w:next w:val="Normal"/>
    <w:autoRedefine/>
    <w:uiPriority w:val="39"/>
    <w:unhideWhenUsed/>
    <w:rsid w:val="005A58F0"/>
    <w:rPr>
      <w:sz w:val="22"/>
      <w:szCs w:val="22"/>
    </w:rPr>
  </w:style>
  <w:style w:type="paragraph" w:styleId="TOC9">
    <w:name w:val="toc 9"/>
    <w:basedOn w:val="Normal"/>
    <w:next w:val="Normal"/>
    <w:autoRedefine/>
    <w:uiPriority w:val="39"/>
    <w:unhideWhenUsed/>
    <w:rsid w:val="005A58F0"/>
    <w:rPr>
      <w:sz w:val="22"/>
      <w:szCs w:val="22"/>
    </w:rPr>
  </w:style>
  <w:style w:type="paragraph" w:styleId="ListParagraph">
    <w:name w:val="List Paragraph"/>
    <w:basedOn w:val="Normal"/>
    <w:uiPriority w:val="1"/>
    <w:qFormat/>
    <w:rsid w:val="00460CDC"/>
    <w:pPr>
      <w:spacing w:after="200" w:line="276" w:lineRule="auto"/>
      <w:ind w:left="720"/>
      <w:contextualSpacing/>
    </w:pPr>
    <w:rPr>
      <w:rFonts w:ascii="Calibri" w:eastAsia="Calibri" w:hAnsi="Calibri" w:cs="Times New Roman"/>
      <w:sz w:val="22"/>
      <w:szCs w:val="22"/>
    </w:rPr>
  </w:style>
  <w:style w:type="paragraph" w:customStyle="1" w:styleId="BodyText1">
    <w:name w:val="Body Text1"/>
    <w:rsid w:val="00460CDC"/>
    <w:pPr>
      <w:widowControl w:val="0"/>
      <w:autoSpaceDE w:val="0"/>
      <w:autoSpaceDN w:val="0"/>
      <w:adjustRightInd w:val="0"/>
    </w:pPr>
    <w:rPr>
      <w:rFonts w:ascii="Times" w:eastAsia="Times New Roman" w:hAnsi="Times" w:cs="Times New Roman"/>
      <w:color w:val="000000"/>
      <w:szCs w:val="20"/>
    </w:rPr>
  </w:style>
  <w:style w:type="character" w:styleId="FollowedHyperlink">
    <w:name w:val="FollowedHyperlink"/>
    <w:basedOn w:val="DefaultParagraphFont"/>
    <w:unhideWhenUsed/>
    <w:rsid w:val="00C81B27"/>
    <w:rPr>
      <w:color w:val="800080" w:themeColor="followedHyperlink"/>
      <w:u w:val="single"/>
    </w:rPr>
  </w:style>
  <w:style w:type="character" w:styleId="CommentReference">
    <w:name w:val="annotation reference"/>
    <w:basedOn w:val="DefaultParagraphFont"/>
    <w:unhideWhenUsed/>
    <w:rsid w:val="00C81B27"/>
    <w:rPr>
      <w:sz w:val="18"/>
      <w:szCs w:val="18"/>
    </w:rPr>
  </w:style>
  <w:style w:type="paragraph" w:styleId="CommentText">
    <w:name w:val="annotation text"/>
    <w:basedOn w:val="Normal"/>
    <w:link w:val="CommentTextChar"/>
    <w:unhideWhenUsed/>
    <w:rsid w:val="00C81B27"/>
  </w:style>
  <w:style w:type="character" w:customStyle="1" w:styleId="CommentTextChar">
    <w:name w:val="Comment Text Char"/>
    <w:basedOn w:val="DefaultParagraphFont"/>
    <w:link w:val="CommentText"/>
    <w:rsid w:val="00C81B27"/>
  </w:style>
  <w:style w:type="paragraph" w:styleId="CommentSubject">
    <w:name w:val="annotation subject"/>
    <w:basedOn w:val="CommentText"/>
    <w:next w:val="CommentText"/>
    <w:link w:val="CommentSubjectChar"/>
    <w:unhideWhenUsed/>
    <w:rsid w:val="00C81B27"/>
    <w:rPr>
      <w:b/>
      <w:bCs/>
      <w:sz w:val="20"/>
      <w:szCs w:val="20"/>
    </w:rPr>
  </w:style>
  <w:style w:type="character" w:customStyle="1" w:styleId="CommentSubjectChar">
    <w:name w:val="Comment Subject Char"/>
    <w:basedOn w:val="CommentTextChar"/>
    <w:link w:val="CommentSubject"/>
    <w:rsid w:val="00C81B27"/>
    <w:rPr>
      <w:b/>
      <w:bCs/>
      <w:sz w:val="20"/>
      <w:szCs w:val="20"/>
    </w:rPr>
  </w:style>
  <w:style w:type="paragraph" w:styleId="BodyText">
    <w:name w:val="Body Text"/>
    <w:basedOn w:val="Normal"/>
    <w:link w:val="BodyTextChar"/>
    <w:uiPriority w:val="1"/>
    <w:qFormat/>
    <w:rsid w:val="00DF03D6"/>
    <w:pPr>
      <w:widowControl w:val="0"/>
      <w:spacing w:before="51"/>
      <w:ind w:left="389" w:hanging="360"/>
    </w:pPr>
    <w:rPr>
      <w:rFonts w:ascii="Times New Roman" w:eastAsia="Times New Roman" w:hAnsi="Times New Roman"/>
      <w:sz w:val="19"/>
      <w:szCs w:val="19"/>
    </w:rPr>
  </w:style>
  <w:style w:type="character" w:customStyle="1" w:styleId="BodyTextChar">
    <w:name w:val="Body Text Char"/>
    <w:basedOn w:val="DefaultParagraphFont"/>
    <w:link w:val="BodyText"/>
    <w:uiPriority w:val="1"/>
    <w:rsid w:val="00DF03D6"/>
    <w:rPr>
      <w:rFonts w:ascii="Times New Roman" w:eastAsia="Times New Roman" w:hAnsi="Times New Roman"/>
      <w:sz w:val="19"/>
      <w:szCs w:val="19"/>
    </w:rPr>
  </w:style>
  <w:style w:type="paragraph" w:customStyle="1" w:styleId="TableParagraph">
    <w:name w:val="Table Paragraph"/>
    <w:basedOn w:val="Normal"/>
    <w:uiPriority w:val="1"/>
    <w:qFormat/>
    <w:rsid w:val="00DF03D6"/>
    <w:pPr>
      <w:widowControl w:val="0"/>
    </w:pPr>
    <w:rPr>
      <w:rFonts w:eastAsiaTheme="minorHAnsi"/>
      <w:sz w:val="22"/>
      <w:szCs w:val="22"/>
    </w:rPr>
  </w:style>
  <w:style w:type="character" w:styleId="PageNumber">
    <w:name w:val="page number"/>
    <w:basedOn w:val="DefaultParagraphFont"/>
    <w:uiPriority w:val="99"/>
    <w:semiHidden/>
    <w:unhideWhenUsed/>
    <w:rsid w:val="00E102E0"/>
  </w:style>
  <w:style w:type="paragraph" w:customStyle="1" w:styleId="Default">
    <w:name w:val="Default"/>
    <w:rsid w:val="00C804CC"/>
    <w:pPr>
      <w:autoSpaceDE w:val="0"/>
      <w:autoSpaceDN w:val="0"/>
      <w:adjustRightInd w:val="0"/>
    </w:pPr>
    <w:rPr>
      <w:rFonts w:ascii="Garamond" w:eastAsia="Times New Roman" w:hAnsi="Garamond" w:cs="Garamond"/>
      <w:color w:val="000000"/>
    </w:rPr>
  </w:style>
  <w:style w:type="paragraph" w:styleId="DocumentMap">
    <w:name w:val="Document Map"/>
    <w:basedOn w:val="Normal"/>
    <w:link w:val="DocumentMapChar"/>
    <w:unhideWhenUsed/>
    <w:rsid w:val="00B609D5"/>
    <w:rPr>
      <w:rFonts w:ascii="Lucida Grande" w:hAnsi="Lucida Grande" w:cs="Lucida Grande"/>
    </w:rPr>
  </w:style>
  <w:style w:type="character" w:customStyle="1" w:styleId="DocumentMapChar">
    <w:name w:val="Document Map Char"/>
    <w:basedOn w:val="DefaultParagraphFont"/>
    <w:link w:val="DocumentMap"/>
    <w:rsid w:val="00B609D5"/>
    <w:rPr>
      <w:rFonts w:ascii="Lucida Grande" w:hAnsi="Lucida Grande" w:cs="Lucida Grande"/>
    </w:rPr>
  </w:style>
  <w:style w:type="character" w:styleId="FootnoteReference">
    <w:name w:val="footnote reference"/>
    <w:rsid w:val="00DB06AB"/>
    <w:rPr>
      <w:vertAlign w:val="superscript"/>
    </w:rPr>
  </w:style>
  <w:style w:type="paragraph" w:styleId="FootnoteText">
    <w:name w:val="footnote text"/>
    <w:basedOn w:val="Normal"/>
    <w:link w:val="FootnoteTextChar"/>
    <w:rsid w:val="00DB06AB"/>
    <w:pPr>
      <w:spacing w:after="200"/>
      <w:ind w:left="720"/>
    </w:pPr>
    <w:rPr>
      <w:rFonts w:ascii="Cambria" w:eastAsia="Cambria" w:hAnsi="Cambria" w:cs="Cambria"/>
      <w:color w:val="000000"/>
      <w:sz w:val="20"/>
      <w:szCs w:val="20"/>
    </w:rPr>
  </w:style>
  <w:style w:type="character" w:customStyle="1" w:styleId="FootnoteTextChar">
    <w:name w:val="Footnote Text Char"/>
    <w:basedOn w:val="DefaultParagraphFont"/>
    <w:link w:val="FootnoteText"/>
    <w:rsid w:val="00DB06AB"/>
    <w:rPr>
      <w:rFonts w:ascii="Cambria" w:eastAsia="Cambria" w:hAnsi="Cambria" w:cs="Cambria"/>
      <w:color w:val="000000"/>
      <w:sz w:val="20"/>
      <w:szCs w:val="20"/>
    </w:rPr>
  </w:style>
  <w:style w:type="paragraph" w:styleId="NormalWeb">
    <w:name w:val="Normal (Web)"/>
    <w:basedOn w:val="Normal"/>
    <w:uiPriority w:val="99"/>
    <w:unhideWhenUsed/>
    <w:rsid w:val="00DB06AB"/>
    <w:pPr>
      <w:spacing w:before="100" w:beforeAutospacing="1" w:after="100" w:afterAutospacing="1"/>
    </w:pPr>
    <w:rPr>
      <w:rFonts w:ascii="Times New Roman" w:eastAsia="Times New Roman" w:hAnsi="Times New Roman" w:cs="Times New Roman"/>
    </w:rPr>
  </w:style>
  <w:style w:type="character" w:styleId="Emphasis">
    <w:name w:val="Emphasis"/>
    <w:uiPriority w:val="20"/>
    <w:qFormat/>
    <w:rsid w:val="00DB06AB"/>
    <w:rPr>
      <w:i/>
      <w:iCs/>
    </w:rPr>
  </w:style>
  <w:style w:type="character" w:styleId="Strong">
    <w:name w:val="Strong"/>
    <w:uiPriority w:val="22"/>
    <w:qFormat/>
    <w:rsid w:val="00DB06AB"/>
    <w:rPr>
      <w:b/>
      <w:bCs/>
    </w:rPr>
  </w:style>
  <w:style w:type="paragraph" w:customStyle="1" w:styleId="style11">
    <w:name w:val="style11"/>
    <w:basedOn w:val="Normal"/>
    <w:rsid w:val="00DB06AB"/>
    <w:pPr>
      <w:spacing w:before="100" w:beforeAutospacing="1" w:after="100" w:afterAutospacing="1" w:line="274" w:lineRule="atLeast"/>
      <w:ind w:right="171"/>
    </w:pPr>
    <w:rPr>
      <w:rFonts w:ascii="Verdana" w:eastAsia="Times New Roman" w:hAnsi="Verdana" w:cs="Times New Roman"/>
      <w:sz w:val="21"/>
      <w:szCs w:val="21"/>
    </w:rPr>
  </w:style>
  <w:style w:type="character" w:customStyle="1" w:styleId="style21">
    <w:name w:val="style21"/>
    <w:rsid w:val="00DB06AB"/>
    <w:rPr>
      <w:b/>
      <w:bCs/>
      <w:sz w:val="15"/>
      <w:szCs w:val="15"/>
    </w:rPr>
  </w:style>
  <w:style w:type="paragraph" w:styleId="NoSpacing">
    <w:name w:val="No Spacing"/>
    <w:link w:val="NoSpacingChar"/>
    <w:uiPriority w:val="1"/>
    <w:qFormat/>
    <w:rsid w:val="00DB06AB"/>
    <w:rPr>
      <w:rFonts w:ascii="Calibri" w:eastAsia="Times New Roman" w:hAnsi="Calibri" w:cs="Times New Roman"/>
      <w:sz w:val="22"/>
      <w:szCs w:val="22"/>
    </w:rPr>
  </w:style>
  <w:style w:type="character" w:customStyle="1" w:styleId="NoSpacingChar">
    <w:name w:val="No Spacing Char"/>
    <w:link w:val="NoSpacing"/>
    <w:uiPriority w:val="1"/>
    <w:rsid w:val="00DB06AB"/>
    <w:rPr>
      <w:rFonts w:ascii="Calibri" w:eastAsia="Times New Roman" w:hAnsi="Calibri" w:cs="Times New Roman"/>
      <w:sz w:val="22"/>
      <w:szCs w:val="22"/>
    </w:rPr>
  </w:style>
  <w:style w:type="paragraph" w:styleId="HTMLPreformatted">
    <w:name w:val="HTML Preformatted"/>
    <w:basedOn w:val="Normal"/>
    <w:link w:val="HTMLPreformattedChar"/>
    <w:uiPriority w:val="99"/>
    <w:unhideWhenUsed/>
    <w:rsid w:val="00DB0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imes New Roman" w:hAnsi="Courier" w:cs="Courier"/>
      <w:sz w:val="20"/>
      <w:szCs w:val="20"/>
    </w:rPr>
  </w:style>
  <w:style w:type="character" w:customStyle="1" w:styleId="HTMLPreformattedChar">
    <w:name w:val="HTML Preformatted Char"/>
    <w:basedOn w:val="DefaultParagraphFont"/>
    <w:link w:val="HTMLPreformatted"/>
    <w:uiPriority w:val="99"/>
    <w:rsid w:val="00DB06AB"/>
    <w:rPr>
      <w:rFonts w:ascii="Courier" w:eastAsia="Times New Roman" w:hAnsi="Courier" w:cs="Courier"/>
      <w:sz w:val="20"/>
      <w:szCs w:val="20"/>
    </w:rPr>
  </w:style>
  <w:style w:type="character" w:customStyle="1" w:styleId="apple-tab-span">
    <w:name w:val="apple-tab-span"/>
    <w:basedOn w:val="DefaultParagraphFont"/>
    <w:rsid w:val="00AC775A"/>
  </w:style>
  <w:style w:type="table" w:styleId="TableGrid">
    <w:name w:val="Table Grid"/>
    <w:basedOn w:val="TableNormal"/>
    <w:uiPriority w:val="59"/>
    <w:rsid w:val="002F3E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BC727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2">
    <w:name w:val="Light List Accent 2"/>
    <w:basedOn w:val="TableNormal"/>
    <w:uiPriority w:val="61"/>
    <w:rsid w:val="00BC7270"/>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2">
    <w:name w:val="Light Shading Accent 2"/>
    <w:basedOn w:val="TableNormal"/>
    <w:uiPriority w:val="60"/>
    <w:rsid w:val="00BC7270"/>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
    <w:name w:val="Light List"/>
    <w:basedOn w:val="TableNormal"/>
    <w:uiPriority w:val="61"/>
    <w:rsid w:val="00BC727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95338">
      <w:bodyDiv w:val="1"/>
      <w:marLeft w:val="0"/>
      <w:marRight w:val="0"/>
      <w:marTop w:val="0"/>
      <w:marBottom w:val="0"/>
      <w:divBdr>
        <w:top w:val="none" w:sz="0" w:space="0" w:color="auto"/>
        <w:left w:val="none" w:sz="0" w:space="0" w:color="auto"/>
        <w:bottom w:val="none" w:sz="0" w:space="0" w:color="auto"/>
        <w:right w:val="none" w:sz="0" w:space="0" w:color="auto"/>
      </w:divBdr>
    </w:div>
    <w:div w:id="326251381">
      <w:bodyDiv w:val="1"/>
      <w:marLeft w:val="0"/>
      <w:marRight w:val="0"/>
      <w:marTop w:val="0"/>
      <w:marBottom w:val="0"/>
      <w:divBdr>
        <w:top w:val="none" w:sz="0" w:space="0" w:color="auto"/>
        <w:left w:val="none" w:sz="0" w:space="0" w:color="auto"/>
        <w:bottom w:val="none" w:sz="0" w:space="0" w:color="auto"/>
        <w:right w:val="none" w:sz="0" w:space="0" w:color="auto"/>
      </w:divBdr>
    </w:div>
    <w:div w:id="379520948">
      <w:bodyDiv w:val="1"/>
      <w:marLeft w:val="0"/>
      <w:marRight w:val="0"/>
      <w:marTop w:val="0"/>
      <w:marBottom w:val="0"/>
      <w:divBdr>
        <w:top w:val="none" w:sz="0" w:space="0" w:color="auto"/>
        <w:left w:val="none" w:sz="0" w:space="0" w:color="auto"/>
        <w:bottom w:val="none" w:sz="0" w:space="0" w:color="auto"/>
        <w:right w:val="none" w:sz="0" w:space="0" w:color="auto"/>
      </w:divBdr>
    </w:div>
    <w:div w:id="379860145">
      <w:bodyDiv w:val="1"/>
      <w:marLeft w:val="0"/>
      <w:marRight w:val="0"/>
      <w:marTop w:val="0"/>
      <w:marBottom w:val="0"/>
      <w:divBdr>
        <w:top w:val="none" w:sz="0" w:space="0" w:color="auto"/>
        <w:left w:val="none" w:sz="0" w:space="0" w:color="auto"/>
        <w:bottom w:val="none" w:sz="0" w:space="0" w:color="auto"/>
        <w:right w:val="none" w:sz="0" w:space="0" w:color="auto"/>
      </w:divBdr>
    </w:div>
    <w:div w:id="530998086">
      <w:bodyDiv w:val="1"/>
      <w:marLeft w:val="0"/>
      <w:marRight w:val="0"/>
      <w:marTop w:val="0"/>
      <w:marBottom w:val="0"/>
      <w:divBdr>
        <w:top w:val="none" w:sz="0" w:space="0" w:color="auto"/>
        <w:left w:val="none" w:sz="0" w:space="0" w:color="auto"/>
        <w:bottom w:val="none" w:sz="0" w:space="0" w:color="auto"/>
        <w:right w:val="none" w:sz="0" w:space="0" w:color="auto"/>
      </w:divBdr>
      <w:divsChild>
        <w:div w:id="2137211159">
          <w:marLeft w:val="0"/>
          <w:marRight w:val="0"/>
          <w:marTop w:val="0"/>
          <w:marBottom w:val="0"/>
          <w:divBdr>
            <w:top w:val="none" w:sz="0" w:space="0" w:color="auto"/>
            <w:left w:val="none" w:sz="0" w:space="0" w:color="auto"/>
            <w:bottom w:val="none" w:sz="0" w:space="0" w:color="auto"/>
            <w:right w:val="none" w:sz="0" w:space="0" w:color="auto"/>
          </w:divBdr>
        </w:div>
      </w:divsChild>
    </w:div>
    <w:div w:id="701126999">
      <w:bodyDiv w:val="1"/>
      <w:marLeft w:val="0"/>
      <w:marRight w:val="0"/>
      <w:marTop w:val="0"/>
      <w:marBottom w:val="0"/>
      <w:divBdr>
        <w:top w:val="none" w:sz="0" w:space="0" w:color="auto"/>
        <w:left w:val="none" w:sz="0" w:space="0" w:color="auto"/>
        <w:bottom w:val="none" w:sz="0" w:space="0" w:color="auto"/>
        <w:right w:val="none" w:sz="0" w:space="0" w:color="auto"/>
      </w:divBdr>
    </w:div>
    <w:div w:id="704209631">
      <w:bodyDiv w:val="1"/>
      <w:marLeft w:val="0"/>
      <w:marRight w:val="0"/>
      <w:marTop w:val="0"/>
      <w:marBottom w:val="0"/>
      <w:divBdr>
        <w:top w:val="none" w:sz="0" w:space="0" w:color="auto"/>
        <w:left w:val="none" w:sz="0" w:space="0" w:color="auto"/>
        <w:bottom w:val="none" w:sz="0" w:space="0" w:color="auto"/>
        <w:right w:val="none" w:sz="0" w:space="0" w:color="auto"/>
      </w:divBdr>
    </w:div>
    <w:div w:id="728067769">
      <w:bodyDiv w:val="1"/>
      <w:marLeft w:val="0"/>
      <w:marRight w:val="0"/>
      <w:marTop w:val="0"/>
      <w:marBottom w:val="0"/>
      <w:divBdr>
        <w:top w:val="none" w:sz="0" w:space="0" w:color="auto"/>
        <w:left w:val="none" w:sz="0" w:space="0" w:color="auto"/>
        <w:bottom w:val="none" w:sz="0" w:space="0" w:color="auto"/>
        <w:right w:val="none" w:sz="0" w:space="0" w:color="auto"/>
      </w:divBdr>
    </w:div>
    <w:div w:id="728574669">
      <w:bodyDiv w:val="1"/>
      <w:marLeft w:val="0"/>
      <w:marRight w:val="0"/>
      <w:marTop w:val="0"/>
      <w:marBottom w:val="0"/>
      <w:divBdr>
        <w:top w:val="none" w:sz="0" w:space="0" w:color="auto"/>
        <w:left w:val="none" w:sz="0" w:space="0" w:color="auto"/>
        <w:bottom w:val="none" w:sz="0" w:space="0" w:color="auto"/>
        <w:right w:val="none" w:sz="0" w:space="0" w:color="auto"/>
      </w:divBdr>
    </w:div>
    <w:div w:id="1007711356">
      <w:bodyDiv w:val="1"/>
      <w:marLeft w:val="0"/>
      <w:marRight w:val="0"/>
      <w:marTop w:val="0"/>
      <w:marBottom w:val="0"/>
      <w:divBdr>
        <w:top w:val="none" w:sz="0" w:space="0" w:color="auto"/>
        <w:left w:val="none" w:sz="0" w:space="0" w:color="auto"/>
        <w:bottom w:val="none" w:sz="0" w:space="0" w:color="auto"/>
        <w:right w:val="none" w:sz="0" w:space="0" w:color="auto"/>
      </w:divBdr>
    </w:div>
    <w:div w:id="1033072401">
      <w:bodyDiv w:val="1"/>
      <w:marLeft w:val="0"/>
      <w:marRight w:val="0"/>
      <w:marTop w:val="0"/>
      <w:marBottom w:val="0"/>
      <w:divBdr>
        <w:top w:val="none" w:sz="0" w:space="0" w:color="auto"/>
        <w:left w:val="none" w:sz="0" w:space="0" w:color="auto"/>
        <w:bottom w:val="none" w:sz="0" w:space="0" w:color="auto"/>
        <w:right w:val="none" w:sz="0" w:space="0" w:color="auto"/>
      </w:divBdr>
    </w:div>
    <w:div w:id="1088961757">
      <w:bodyDiv w:val="1"/>
      <w:marLeft w:val="0"/>
      <w:marRight w:val="0"/>
      <w:marTop w:val="0"/>
      <w:marBottom w:val="0"/>
      <w:divBdr>
        <w:top w:val="none" w:sz="0" w:space="0" w:color="auto"/>
        <w:left w:val="none" w:sz="0" w:space="0" w:color="auto"/>
        <w:bottom w:val="none" w:sz="0" w:space="0" w:color="auto"/>
        <w:right w:val="none" w:sz="0" w:space="0" w:color="auto"/>
      </w:divBdr>
    </w:div>
    <w:div w:id="1121343674">
      <w:bodyDiv w:val="1"/>
      <w:marLeft w:val="0"/>
      <w:marRight w:val="0"/>
      <w:marTop w:val="0"/>
      <w:marBottom w:val="0"/>
      <w:divBdr>
        <w:top w:val="none" w:sz="0" w:space="0" w:color="auto"/>
        <w:left w:val="none" w:sz="0" w:space="0" w:color="auto"/>
        <w:bottom w:val="none" w:sz="0" w:space="0" w:color="auto"/>
        <w:right w:val="none" w:sz="0" w:space="0" w:color="auto"/>
      </w:divBdr>
    </w:div>
    <w:div w:id="1203976205">
      <w:bodyDiv w:val="1"/>
      <w:marLeft w:val="0"/>
      <w:marRight w:val="0"/>
      <w:marTop w:val="0"/>
      <w:marBottom w:val="0"/>
      <w:divBdr>
        <w:top w:val="none" w:sz="0" w:space="0" w:color="auto"/>
        <w:left w:val="none" w:sz="0" w:space="0" w:color="auto"/>
        <w:bottom w:val="none" w:sz="0" w:space="0" w:color="auto"/>
        <w:right w:val="none" w:sz="0" w:space="0" w:color="auto"/>
      </w:divBdr>
    </w:div>
    <w:div w:id="1550725590">
      <w:bodyDiv w:val="1"/>
      <w:marLeft w:val="0"/>
      <w:marRight w:val="0"/>
      <w:marTop w:val="0"/>
      <w:marBottom w:val="0"/>
      <w:divBdr>
        <w:top w:val="none" w:sz="0" w:space="0" w:color="auto"/>
        <w:left w:val="none" w:sz="0" w:space="0" w:color="auto"/>
        <w:bottom w:val="none" w:sz="0" w:space="0" w:color="auto"/>
        <w:right w:val="none" w:sz="0" w:space="0" w:color="auto"/>
      </w:divBdr>
    </w:div>
    <w:div w:id="1663583065">
      <w:bodyDiv w:val="1"/>
      <w:marLeft w:val="0"/>
      <w:marRight w:val="0"/>
      <w:marTop w:val="0"/>
      <w:marBottom w:val="0"/>
      <w:divBdr>
        <w:top w:val="none" w:sz="0" w:space="0" w:color="auto"/>
        <w:left w:val="none" w:sz="0" w:space="0" w:color="auto"/>
        <w:bottom w:val="none" w:sz="0" w:space="0" w:color="auto"/>
        <w:right w:val="none" w:sz="0" w:space="0" w:color="auto"/>
      </w:divBdr>
    </w:div>
    <w:div w:id="1793749773">
      <w:bodyDiv w:val="1"/>
      <w:marLeft w:val="0"/>
      <w:marRight w:val="0"/>
      <w:marTop w:val="0"/>
      <w:marBottom w:val="0"/>
      <w:divBdr>
        <w:top w:val="none" w:sz="0" w:space="0" w:color="auto"/>
        <w:left w:val="none" w:sz="0" w:space="0" w:color="auto"/>
        <w:bottom w:val="none" w:sz="0" w:space="0" w:color="auto"/>
        <w:right w:val="none" w:sz="0" w:space="0" w:color="auto"/>
      </w:divBdr>
    </w:div>
    <w:div w:id="1846090721">
      <w:bodyDiv w:val="1"/>
      <w:marLeft w:val="0"/>
      <w:marRight w:val="0"/>
      <w:marTop w:val="0"/>
      <w:marBottom w:val="0"/>
      <w:divBdr>
        <w:top w:val="none" w:sz="0" w:space="0" w:color="auto"/>
        <w:left w:val="none" w:sz="0" w:space="0" w:color="auto"/>
        <w:bottom w:val="none" w:sz="0" w:space="0" w:color="auto"/>
        <w:right w:val="none" w:sz="0" w:space="0" w:color="auto"/>
      </w:divBdr>
    </w:div>
    <w:div w:id="1978880010">
      <w:bodyDiv w:val="1"/>
      <w:marLeft w:val="0"/>
      <w:marRight w:val="0"/>
      <w:marTop w:val="0"/>
      <w:marBottom w:val="0"/>
      <w:divBdr>
        <w:top w:val="none" w:sz="0" w:space="0" w:color="auto"/>
        <w:left w:val="none" w:sz="0" w:space="0" w:color="auto"/>
        <w:bottom w:val="none" w:sz="0" w:space="0" w:color="auto"/>
        <w:right w:val="none" w:sz="0" w:space="0" w:color="auto"/>
      </w:divBdr>
    </w:div>
    <w:div w:id="1996255831">
      <w:bodyDiv w:val="1"/>
      <w:marLeft w:val="0"/>
      <w:marRight w:val="0"/>
      <w:marTop w:val="0"/>
      <w:marBottom w:val="0"/>
      <w:divBdr>
        <w:top w:val="none" w:sz="0" w:space="0" w:color="auto"/>
        <w:left w:val="none" w:sz="0" w:space="0" w:color="auto"/>
        <w:bottom w:val="none" w:sz="0" w:space="0" w:color="auto"/>
        <w:right w:val="none" w:sz="0" w:space="0" w:color="auto"/>
      </w:divBdr>
      <w:divsChild>
        <w:div w:id="1399746338">
          <w:marLeft w:val="0"/>
          <w:marRight w:val="0"/>
          <w:marTop w:val="0"/>
          <w:marBottom w:val="0"/>
          <w:divBdr>
            <w:top w:val="none" w:sz="0" w:space="0" w:color="auto"/>
            <w:left w:val="none" w:sz="0" w:space="0" w:color="auto"/>
            <w:bottom w:val="none" w:sz="0" w:space="0" w:color="auto"/>
            <w:right w:val="none" w:sz="0" w:space="0" w:color="auto"/>
          </w:divBdr>
        </w:div>
        <w:div w:id="2037733322">
          <w:marLeft w:val="0"/>
          <w:marRight w:val="0"/>
          <w:marTop w:val="0"/>
          <w:marBottom w:val="0"/>
          <w:divBdr>
            <w:top w:val="none" w:sz="0" w:space="0" w:color="auto"/>
            <w:left w:val="none" w:sz="0" w:space="0" w:color="auto"/>
            <w:bottom w:val="none" w:sz="0" w:space="0" w:color="auto"/>
            <w:right w:val="none" w:sz="0" w:space="0" w:color="auto"/>
          </w:divBdr>
        </w:div>
      </w:divsChild>
    </w:div>
    <w:div w:id="2062248535">
      <w:bodyDiv w:val="1"/>
      <w:marLeft w:val="0"/>
      <w:marRight w:val="0"/>
      <w:marTop w:val="0"/>
      <w:marBottom w:val="0"/>
      <w:divBdr>
        <w:top w:val="none" w:sz="0" w:space="0" w:color="auto"/>
        <w:left w:val="none" w:sz="0" w:space="0" w:color="auto"/>
        <w:bottom w:val="none" w:sz="0" w:space="0" w:color="auto"/>
        <w:right w:val="none" w:sz="0" w:space="0" w:color="auto"/>
      </w:divBdr>
    </w:div>
    <w:div w:id="21329408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coursemedia.du.edu/index.cfm?page=public.requestAccess" TargetMode="External"/><Relationship Id="rId143" Type="http://schemas.openxmlformats.org/officeDocument/2006/relationships/hyperlink" Target="http://coursemedia.du.edu/index.cfm?page=public.requestAccess" TargetMode="External"/><Relationship Id="rId144" Type="http://schemas.openxmlformats.org/officeDocument/2006/relationships/hyperlink" Target="http://coursemedia.du.edu/index.cfm?page=public.requestAccess" TargetMode="External"/><Relationship Id="rId145" Type="http://schemas.openxmlformats.org/officeDocument/2006/relationships/hyperlink" Target="http://coursemedia.du.edu/index.cfm?page=public.requestAccess" TargetMode="External"/><Relationship Id="rId146" Type="http://schemas.openxmlformats.org/officeDocument/2006/relationships/hyperlink" Target="http://coursemedia.du.edu/index.cfm?page=public.requestAccess" TargetMode="External"/><Relationship Id="rId147" Type="http://schemas.openxmlformats.org/officeDocument/2006/relationships/hyperlink" Target="http://otl.du.edu/knowledgebase/coursemedia/" TargetMode="External"/><Relationship Id="rId148" Type="http://schemas.openxmlformats.org/officeDocument/2006/relationships/hyperlink" Target="http://otl.du.edu/academic-technology/techsmith-relay-lecture-capture/" TargetMode="External"/><Relationship Id="rId149" Type="http://schemas.openxmlformats.org/officeDocument/2006/relationships/hyperlink" Target="http://otl.du.edu/about-us/staff_directory/alexander-karklins/" TargetMode="External"/><Relationship Id="rId180" Type="http://schemas.openxmlformats.org/officeDocument/2006/relationships/hyperlink" Target="http://www.du.edu/uts/" TargetMode="External"/><Relationship Id="rId181" Type="http://schemas.openxmlformats.org/officeDocument/2006/relationships/hyperlink" Target="http://www.du.edu/uts/" TargetMode="External"/><Relationship Id="rId182" Type="http://schemas.openxmlformats.org/officeDocument/2006/relationships/hyperlink" Target="http://bianca.penlib.du.edu/screens/mainmenu.html" TargetMode="External"/><Relationship Id="rId40" Type="http://schemas.openxmlformats.org/officeDocument/2006/relationships/hyperlink" Target="http://library.du.edu/site/" TargetMode="External"/><Relationship Id="rId41" Type="http://schemas.openxmlformats.org/officeDocument/2006/relationships/hyperlink" Target="http://law.du.edu/" TargetMode="External"/><Relationship Id="rId42" Type="http://schemas.openxmlformats.org/officeDocument/2006/relationships/hyperlink" Target="http://www.du.edu/assessment/" TargetMode="External"/><Relationship Id="rId43" Type="http://schemas.openxmlformats.org/officeDocument/2006/relationships/hyperlink" Target="http://www.du.edu/cme/" TargetMode="External"/><Relationship Id="rId44" Type="http://schemas.openxmlformats.org/officeDocument/2006/relationships/hyperlink" Target="http://ctl.du.edu/" TargetMode="External"/><Relationship Id="rId45" Type="http://schemas.openxmlformats.org/officeDocument/2006/relationships/hyperlink" Target="http://www.du.edu/studentlife/" TargetMode="External"/><Relationship Id="rId46" Type="http://schemas.openxmlformats.org/officeDocument/2006/relationships/hyperlink" Target="http://www.du.edu/learn/graduates/index.html" TargetMode="External"/><Relationship Id="rId47" Type="http://schemas.openxmlformats.org/officeDocument/2006/relationships/hyperlink" Target="http://www.du.edu/orsp/" TargetMode="External"/><Relationship Id="rId48" Type="http://schemas.openxmlformats.org/officeDocument/2006/relationships/hyperlink" Target="http://www.du.edu/intl/" TargetMode="External"/><Relationship Id="rId49" Type="http://schemas.openxmlformats.org/officeDocument/2006/relationships/hyperlink" Target="http://www.du.edu/registrar/" TargetMode="External"/><Relationship Id="rId183" Type="http://schemas.openxmlformats.org/officeDocument/2006/relationships/hyperlink" Target="http://bianca.penlib.du.edu/screens/mainmenu.html" TargetMode="External"/><Relationship Id="rId184" Type="http://schemas.openxmlformats.org/officeDocument/2006/relationships/hyperlink" Target="http://www.coalliance.org/prospector/" TargetMode="External"/><Relationship Id="rId185" Type="http://schemas.openxmlformats.org/officeDocument/2006/relationships/hyperlink" Target="http://www.coalliance.org/prospector/" TargetMode="External"/><Relationship Id="rId186" Type="http://schemas.openxmlformats.org/officeDocument/2006/relationships/hyperlink" Target="https://lib-europa.cair.du.edu/illiad/" TargetMode="External"/><Relationship Id="rId187" Type="http://schemas.openxmlformats.org/officeDocument/2006/relationships/hyperlink" Target="https://lib-europa.cair.du.edu/illiad/" TargetMode="External"/><Relationship Id="rId188" Type="http://schemas.openxmlformats.org/officeDocument/2006/relationships/hyperlink" Target="https://lib-europa.cair.du.edu/illiad/" TargetMode="External"/><Relationship Id="rId189" Type="http://schemas.openxmlformats.org/officeDocument/2006/relationships/hyperlink" Target="https://lib-europa.cair.du.edu/illiad/" TargetMode="External"/><Relationship Id="rId220" Type="http://schemas.openxmlformats.org/officeDocument/2006/relationships/hyperlink" Target="http://multimodalwritingresources.wikispaces.com/" TargetMode="External"/><Relationship Id="rId221" Type="http://schemas.openxmlformats.org/officeDocument/2006/relationships/hyperlink" Target="http://multimodalwritingresources.wikispaces.com/" TargetMode="External"/><Relationship Id="rId222" Type="http://schemas.openxmlformats.org/officeDocument/2006/relationships/hyperlink" Target="http://multimodalwritingresources.wikispaces.com/" TargetMode="External"/><Relationship Id="rId223" Type="http://schemas.openxmlformats.org/officeDocument/2006/relationships/hyperlink" Target="http://multimodalwritingresources.wikispaces.com/" TargetMode="External"/><Relationship Id="rId80" Type="http://schemas.openxmlformats.org/officeDocument/2006/relationships/hyperlink" Target="http://www.du.edu/intl/elc/" TargetMode="External"/><Relationship Id="rId81" Type="http://schemas.openxmlformats.org/officeDocument/2006/relationships/hyperlink" Target="http://www.du.edu/intl/elc/" TargetMode="External"/><Relationship Id="rId82" Type="http://schemas.openxmlformats.org/officeDocument/2006/relationships/hyperlink" Target="http://www.du.edu/intl/elc/" TargetMode="External"/><Relationship Id="rId83" Type="http://schemas.openxmlformats.org/officeDocument/2006/relationships/hyperlink" Target="http://www.du.edu/intl/elc/" TargetMode="External"/><Relationship Id="rId84" Type="http://schemas.openxmlformats.org/officeDocument/2006/relationships/hyperlink" Target="http://www.du.edu/intl/elc/" TargetMode="External"/><Relationship Id="rId85" Type="http://schemas.openxmlformats.org/officeDocument/2006/relationships/hyperlink" Target="http://bulletin.du.edu/search/?P=WRIT%201122" TargetMode="External"/><Relationship Id="rId86" Type="http://schemas.openxmlformats.org/officeDocument/2006/relationships/hyperlink" Target="http://portfolio.du.edu/ASEM" TargetMode="External"/><Relationship Id="rId87" Type="http://schemas.openxmlformats.org/officeDocument/2006/relationships/hyperlink" Target="http://www.du.edu/writing/asem/resources.html" TargetMode="External"/><Relationship Id="rId88" Type="http://schemas.openxmlformats.org/officeDocument/2006/relationships/hyperlink" Target="mailto:1282txt@follett.com" TargetMode="External"/><Relationship Id="rId89" Type="http://schemas.openxmlformats.org/officeDocument/2006/relationships/hyperlink" Target="mailto:1282txt@follett.com" TargetMode="External"/><Relationship Id="rId224" Type="http://schemas.openxmlformats.org/officeDocument/2006/relationships/hyperlink" Target="http://multimodalwritingresources.wikispaces.com/" TargetMode="External"/><Relationship Id="rId225" Type="http://schemas.openxmlformats.org/officeDocument/2006/relationships/hyperlink" Target="https://portfolio.du.edu/pc/port?page=5&amp;uid=12441" TargetMode="External"/><Relationship Id="rId226" Type="http://schemas.openxmlformats.org/officeDocument/2006/relationships/hyperlink" Target="http://portfolio.du.edu/writing/page/37036" TargetMode="External"/><Relationship Id="rId227" Type="http://schemas.openxmlformats.org/officeDocument/2006/relationships/hyperlink" Target="http://portfolio.du.edu/writing/page/37036" TargetMode="External"/><Relationship Id="rId228" Type="http://schemas.openxmlformats.org/officeDocument/2006/relationships/hyperlink" Target="http://portfolio.du.edu/writing/page/37036" TargetMode="External"/><Relationship Id="rId229" Type="http://schemas.openxmlformats.org/officeDocument/2006/relationships/hyperlink" Target="https://portfolio.du.edu/pc/port?page=5&amp;uid=12441" TargetMode="External"/><Relationship Id="rId110" Type="http://schemas.openxmlformats.org/officeDocument/2006/relationships/hyperlink" Target="mailto:Laura_rodefer@mcgraw-hill.com" TargetMode="External"/><Relationship Id="rId111" Type="http://schemas.openxmlformats.org/officeDocument/2006/relationships/hyperlink" Target="mailto:Laura_rodefer@mcgraw-hill.com" TargetMode="External"/><Relationship Id="rId112" Type="http://schemas.openxmlformats.org/officeDocument/2006/relationships/hyperlink" Target="mailto:Laura_rodefer@mcgraw-hill.com" TargetMode="External"/><Relationship Id="rId113" Type="http://schemas.openxmlformats.org/officeDocument/2006/relationships/hyperlink" Target="mailto:Laura_rodefer@mcgraw-hill.com" TargetMode="External"/><Relationship Id="rId114" Type="http://schemas.openxmlformats.org/officeDocument/2006/relationships/hyperlink" Target="mailto:Laura_rodefer@mcgraw-hill.com" TargetMode="External"/><Relationship Id="rId115" Type="http://schemas.openxmlformats.org/officeDocument/2006/relationships/hyperlink" Target="mailto:Laura_rodefer@mcgraw-hill.com" TargetMode="External"/><Relationship Id="rId116" Type="http://schemas.openxmlformats.org/officeDocument/2006/relationships/hyperlink" Target="http://portfolio.du.edu/writing" TargetMode="External"/><Relationship Id="rId117" Type="http://schemas.openxmlformats.org/officeDocument/2006/relationships/hyperlink" Target="http://portfolio.du.edu/writing" TargetMode="External"/><Relationship Id="rId118" Type="http://schemas.openxmlformats.org/officeDocument/2006/relationships/hyperlink" Target="http://portfolio.du.edu/writing" TargetMode="External"/><Relationship Id="rId119" Type="http://schemas.openxmlformats.org/officeDocument/2006/relationships/hyperlink" Target="http://portfolio.du.edu/writing" TargetMode="External"/><Relationship Id="rId150" Type="http://schemas.openxmlformats.org/officeDocument/2006/relationships/hyperlink" Target="http://otl.du.edu/academic-technology/adobe-connect/" TargetMode="External"/><Relationship Id="rId151" Type="http://schemas.openxmlformats.org/officeDocument/2006/relationships/hyperlink" Target="http://otl.du.edu/about-us/staff_directory/alexander-karklins/" TargetMode="External"/><Relationship Id="rId152" Type="http://schemas.openxmlformats.org/officeDocument/2006/relationships/hyperlink" Target="mailto:Joseph.Labrecque@du.edu" TargetMode="External"/><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hyperlink" Target="mailto:lauren.salvador@du.edu" TargetMode="External"/><Relationship Id="rId13" Type="http://schemas.openxmlformats.org/officeDocument/2006/relationships/hyperlink" Target="mailto:dhesse@du.edu" TargetMode="External"/><Relationship Id="rId14" Type="http://schemas.openxmlformats.org/officeDocument/2006/relationships/hyperlink" Target="mailto:writing@du.edu" TargetMode="External"/><Relationship Id="rId15" Type="http://schemas.openxmlformats.org/officeDocument/2006/relationships/hyperlink" Target="http://www.du.edu/writing" TargetMode="External"/><Relationship Id="rId16" Type="http://schemas.openxmlformats.org/officeDocument/2006/relationships/image" Target="media/image4.jpe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hyperlink" Target="http://www.du.edu/writing/documents/Writing%20Resources%20for%20DU%20Faculty%20February%202010%203.pdf" TargetMode="External"/><Relationship Id="rId153" Type="http://schemas.openxmlformats.org/officeDocument/2006/relationships/hyperlink" Target="mailto:Joseph.Labrecque@du.edu" TargetMode="External"/><Relationship Id="rId154" Type="http://schemas.openxmlformats.org/officeDocument/2006/relationships/hyperlink" Target="mailto:alex.martinez@du.edu" TargetMode="External"/><Relationship Id="rId155" Type="http://schemas.openxmlformats.org/officeDocument/2006/relationships/hyperlink" Target="http://otl.du.edu/blog/du-portfolio-news/" TargetMode="External"/><Relationship Id="rId156" Type="http://schemas.openxmlformats.org/officeDocument/2006/relationships/hyperlink" Target="http://portfolio.du.edu/writing" TargetMode="External"/><Relationship Id="rId157" Type="http://schemas.openxmlformats.org/officeDocument/2006/relationships/hyperlink" Target="mailto:jlight@du.edu" TargetMode="External"/><Relationship Id="rId158" Type="http://schemas.openxmlformats.org/officeDocument/2006/relationships/hyperlink" Target="http://www.du.edu/utilities/maps.html?mpType=0&amp;mrkID=34" TargetMode="External"/><Relationship Id="rId159" Type="http://schemas.openxmlformats.org/officeDocument/2006/relationships/hyperlink" Target="http://www.du.edu/utilities/maps.html?mpType=0&amp;mrkID=34" TargetMode="External"/><Relationship Id="rId190" Type="http://schemas.openxmlformats.org/officeDocument/2006/relationships/hyperlink" Target="http://lib-anubis.cair.du.edu/site/findIt/databaseAndArticleSearch/" TargetMode="External"/><Relationship Id="rId191" Type="http://schemas.openxmlformats.org/officeDocument/2006/relationships/hyperlink" Target="http://libguides.du.edu/DatabasesBySubject" TargetMode="External"/><Relationship Id="rId192" Type="http://schemas.openxmlformats.org/officeDocument/2006/relationships/hyperlink" Target="https://bianca.penlib.du.edu/patroninfo~S3" TargetMode="External"/><Relationship Id="rId50" Type="http://schemas.openxmlformats.org/officeDocument/2006/relationships/hyperlink" Target="http://www.du.edu/ir/" TargetMode="External"/><Relationship Id="rId51" Type="http://schemas.openxmlformats.org/officeDocument/2006/relationships/hyperlink" Target="http://www.du.edu/specpro/index.html" TargetMode="External"/><Relationship Id="rId52" Type="http://schemas.openxmlformats.org/officeDocument/2006/relationships/hyperlink" Target="http://www.du.edu/facsen/minutes.html" TargetMode="External"/><Relationship Id="rId53" Type="http://schemas.openxmlformats.org/officeDocument/2006/relationships/hyperlink" Target="http://www.du.edu/facsen/senators.html" TargetMode="External"/><Relationship Id="rId54" Type="http://schemas.openxmlformats.org/officeDocument/2006/relationships/hyperlink" Target="http://portfolio.du.edu/writing/page/19143" TargetMode="External"/><Relationship Id="rId55" Type="http://schemas.openxmlformats.org/officeDocument/2006/relationships/hyperlink" Target="http://www.gsa.gov/portal/category/21287" TargetMode="External"/><Relationship Id="rId56" Type="http://schemas.openxmlformats.org/officeDocument/2006/relationships/image" Target="media/image7.jpeg"/><Relationship Id="rId57" Type="http://schemas.openxmlformats.org/officeDocument/2006/relationships/image" Target="media/image8.jpeg"/><Relationship Id="rId58" Type="http://schemas.openxmlformats.org/officeDocument/2006/relationships/hyperlink" Target="http://portfolio.du.edu/frf" TargetMode="External"/><Relationship Id="rId59" Type="http://schemas.openxmlformats.org/officeDocument/2006/relationships/hyperlink" Target="http://otl.du.edu/" TargetMode="External"/><Relationship Id="rId193" Type="http://schemas.openxmlformats.org/officeDocument/2006/relationships/hyperlink" Target="https://bianca.penlib.du.edu/patroninfo~S3" TargetMode="External"/><Relationship Id="rId194" Type="http://schemas.openxmlformats.org/officeDocument/2006/relationships/hyperlink" Target="http://library.du.edu/services/reserves/" TargetMode="External"/><Relationship Id="rId195" Type="http://schemas.openxmlformats.org/officeDocument/2006/relationships/hyperlink" Target="http://library.du.edu/site/users/faculty/libraryInstruction.php" TargetMode="External"/><Relationship Id="rId196" Type="http://schemas.openxmlformats.org/officeDocument/2006/relationships/hyperlink" Target="http://library.du.edu/site/users/faculty/libraryInstruction.php" TargetMode="External"/><Relationship Id="rId197" Type="http://schemas.openxmlformats.org/officeDocument/2006/relationships/hyperlink" Target="http://library.du.edu/site/users/faculty/libraryInstruction.php" TargetMode="External"/><Relationship Id="rId198" Type="http://schemas.openxmlformats.org/officeDocument/2006/relationships/hyperlink" Target="http://library.du.edu/site/users/faculty/libraryInstruction.php" TargetMode="External"/><Relationship Id="rId199" Type="http://schemas.openxmlformats.org/officeDocument/2006/relationships/hyperlink" Target="http://libguides.du.edu/" TargetMode="External"/><Relationship Id="rId230" Type="http://schemas.openxmlformats.org/officeDocument/2006/relationships/hyperlink" Target="http://portfolio.du.edu/writing/page/37036" TargetMode="External"/><Relationship Id="rId231" Type="http://schemas.openxmlformats.org/officeDocument/2006/relationships/footer" Target="footer1.xml"/><Relationship Id="rId232" Type="http://schemas.openxmlformats.org/officeDocument/2006/relationships/footer" Target="footer2.xml"/><Relationship Id="rId233" Type="http://schemas.openxmlformats.org/officeDocument/2006/relationships/fontTable" Target="fontTable.xml"/><Relationship Id="rId90" Type="http://schemas.openxmlformats.org/officeDocument/2006/relationships/hyperlink" Target="mailto:1282txt@follett.com" TargetMode="External"/><Relationship Id="rId91" Type="http://schemas.openxmlformats.org/officeDocument/2006/relationships/hyperlink" Target="mailto:mours@bfwpub.com" TargetMode="External"/><Relationship Id="rId92" Type="http://schemas.openxmlformats.org/officeDocument/2006/relationships/hyperlink" Target="mailto:mours@bfwpub.com" TargetMode="External"/><Relationship Id="rId93" Type="http://schemas.openxmlformats.org/officeDocument/2006/relationships/hyperlink" Target="mailto:mours@bfwpub.com" TargetMode="External"/><Relationship Id="rId94" Type="http://schemas.openxmlformats.org/officeDocument/2006/relationships/hyperlink" Target="mailto:mours@bfwpub.com" TargetMode="External"/><Relationship Id="rId95" Type="http://schemas.openxmlformats.org/officeDocument/2006/relationships/hyperlink" Target="mailto:Angela_Stone@prenhall.com" TargetMode="External"/><Relationship Id="rId96" Type="http://schemas.openxmlformats.org/officeDocument/2006/relationships/hyperlink" Target="mailto:Angela_Stone@prenhall.com" TargetMode="External"/><Relationship Id="rId97" Type="http://schemas.openxmlformats.org/officeDocument/2006/relationships/hyperlink" Target="mailto:Angela_Stone@prenhall.com" TargetMode="External"/><Relationship Id="rId98" Type="http://schemas.openxmlformats.org/officeDocument/2006/relationships/hyperlink" Target="mailto:Angela_Stone@prenhall.com" TargetMode="External"/><Relationship Id="rId99" Type="http://schemas.openxmlformats.org/officeDocument/2006/relationships/hyperlink" Target="mailto:Angela_Stone@prenhall.com" TargetMode="External"/><Relationship Id="rId234" Type="http://schemas.openxmlformats.org/officeDocument/2006/relationships/theme" Target="theme/theme1.xml"/><Relationship Id="rId120" Type="http://schemas.openxmlformats.org/officeDocument/2006/relationships/hyperlink" Target="http://portfolio.du.edu/writing" TargetMode="External"/><Relationship Id="rId121" Type="http://schemas.openxmlformats.org/officeDocument/2006/relationships/hyperlink" Target="http://portfolio.du.edu/writing" TargetMode="External"/><Relationship Id="rId122" Type="http://schemas.openxmlformats.org/officeDocument/2006/relationships/hyperlink" Target="http://www.du.edu/uts/helpdesk/" TargetMode="External"/><Relationship Id="rId123" Type="http://schemas.openxmlformats.org/officeDocument/2006/relationships/hyperlink" Target="https://univofdenver.service-now.com/techservices/home.do" TargetMode="External"/><Relationship Id="rId124" Type="http://schemas.openxmlformats.org/officeDocument/2006/relationships/hyperlink" Target="mailto:charleslamb-l@du.edu" TargetMode="External"/><Relationship Id="rId125" Type="http://schemas.openxmlformats.org/officeDocument/2006/relationships/hyperlink" Target="mailto:charleslamb-l@du.edu" TargetMode="External"/><Relationship Id="rId126" Type="http://schemas.openxmlformats.org/officeDocument/2006/relationships/hyperlink" Target="mailto:charleslamb-l@du.edu" TargetMode="External"/><Relationship Id="rId127" Type="http://schemas.openxmlformats.org/officeDocument/2006/relationships/hyperlink" Target="mailto:charleslamb-l@du.edu" TargetMode="External"/><Relationship Id="rId128" Type="http://schemas.openxmlformats.org/officeDocument/2006/relationships/hyperlink" Target="mailto:charleslamb-l@du.edu" TargetMode="External"/><Relationship Id="rId129" Type="http://schemas.openxmlformats.org/officeDocument/2006/relationships/hyperlink" Target="mailto:charleslamb-l@du.edu" TargetMode="External"/><Relationship Id="rId160" Type="http://schemas.openxmlformats.org/officeDocument/2006/relationships/hyperlink" Target="http://www.du.edu/utilities/maps.html?mpType=0&amp;mrkID=34" TargetMode="External"/><Relationship Id="rId161" Type="http://schemas.openxmlformats.org/officeDocument/2006/relationships/hyperlink" Target="http://www.du.edu/utilities/maps.html?mpType=0&amp;mrkID=34" TargetMode="External"/><Relationship Id="rId162" Type="http://schemas.openxmlformats.org/officeDocument/2006/relationships/hyperlink" Target="http://www.du.edu/utilities/maps.html?mpType=0&amp;mrkID=34" TargetMode="External"/><Relationship Id="rId20" Type="http://schemas.openxmlformats.org/officeDocument/2006/relationships/hyperlink" Target="http://www.du.edu/writing/documents/ResponsetoStudentWriting13WaysofLookingatIt.pdf" TargetMode="External"/><Relationship Id="rId21" Type="http://schemas.openxmlformats.org/officeDocument/2006/relationships/hyperlink" Target="http://www.du.edu/writing/documents/U_of_Denver_Writing_Survey_F06.pdf" TargetMode="External"/><Relationship Id="rId22" Type="http://schemas.openxmlformats.org/officeDocument/2006/relationships/hyperlink" Target="http://www.du.edu/writing/documents/ImportantSourcesforWritingTeachers.pdf" TargetMode="External"/><Relationship Id="rId23" Type="http://schemas.openxmlformats.org/officeDocument/2006/relationships/hyperlink" Target="http://www.du.edu/writing/newsletter/plagiarism.htm" TargetMode="External"/><Relationship Id="rId24" Type="http://schemas.openxmlformats.org/officeDocument/2006/relationships/hyperlink" Target="http://www.du.edu/writing/newsletter2/peerreview.htm" TargetMode="External"/><Relationship Id="rId25" Type="http://schemas.openxmlformats.org/officeDocument/2006/relationships/hyperlink" Target="http://www.du.edu/writing/documents/ScienceWritingResourcesforStudents.pdf" TargetMode="External"/><Relationship Id="rId26" Type="http://schemas.openxmlformats.org/officeDocument/2006/relationships/hyperlink" Target="http://www.du.edu/writing/newsletter4/ethnography.htm" TargetMode="External"/><Relationship Id="rId27" Type="http://schemas.openxmlformats.org/officeDocument/2006/relationships/hyperlink" Target="http://www.du.edu/ccesl/index.html" TargetMode="External"/><Relationship Id="rId28" Type="http://schemas.openxmlformats.org/officeDocument/2006/relationships/hyperlink" Target="http://www.du.edu/livinglearning/" TargetMode="External"/><Relationship Id="rId29" Type="http://schemas.openxmlformats.org/officeDocument/2006/relationships/hyperlink" Target="http://www.du.edu/urc/fellowships.html" TargetMode="External"/><Relationship Id="rId163" Type="http://schemas.openxmlformats.org/officeDocument/2006/relationships/hyperlink" Target="http://www.du.edu/utilities/maps.html?mpType=0&amp;mrkID=34" TargetMode="External"/><Relationship Id="rId164" Type="http://schemas.openxmlformats.org/officeDocument/2006/relationships/hyperlink" Target="http://www.du.edu/writing/" TargetMode="External"/><Relationship Id="rId165" Type="http://schemas.openxmlformats.org/officeDocument/2006/relationships/hyperlink" Target="http://www.du.edu/writing/" TargetMode="External"/><Relationship Id="rId166" Type="http://schemas.openxmlformats.org/officeDocument/2006/relationships/hyperlink" Target="http://www.du.edu/writing/" TargetMode="External"/><Relationship Id="rId167" Type="http://schemas.openxmlformats.org/officeDocument/2006/relationships/hyperlink" Target="http://www.du.edu/writing/" TargetMode="External"/><Relationship Id="rId168" Type="http://schemas.openxmlformats.org/officeDocument/2006/relationships/hyperlink" Target="http://www.du.edu/writing/writingcenter/index.html" TargetMode="External"/><Relationship Id="rId169" Type="http://schemas.openxmlformats.org/officeDocument/2006/relationships/hyperlink" Target="http://www.du.edu/nsm/departments/mathematics/coursesandadvising/mathcenter.html" TargetMode="External"/><Relationship Id="rId200" Type="http://schemas.openxmlformats.org/officeDocument/2006/relationships/hyperlink" Target="http://libguides.du.edu/" TargetMode="External"/><Relationship Id="rId201" Type="http://schemas.openxmlformats.org/officeDocument/2006/relationships/hyperlink" Target="http://libguides.du.edu/" TargetMode="External"/><Relationship Id="rId202" Type="http://schemas.openxmlformats.org/officeDocument/2006/relationships/hyperlink" Target="http://libguides.du.edu/" TargetMode="External"/><Relationship Id="rId203" Type="http://schemas.openxmlformats.org/officeDocument/2006/relationships/hyperlink" Target="http://www.du.edu/studentlife/care/" TargetMode="External"/><Relationship Id="rId60" Type="http://schemas.openxmlformats.org/officeDocument/2006/relationships/hyperlink" Target="http://otl.du.edu/our-programs/teaching-online/" TargetMode="External"/><Relationship Id="rId61" Type="http://schemas.openxmlformats.org/officeDocument/2006/relationships/hyperlink" Target="http://www.du.edu/ccesl/index.html" TargetMode="External"/><Relationship Id="rId62" Type="http://schemas.openxmlformats.org/officeDocument/2006/relationships/hyperlink" Target="http://www.du.edu/ccesl/index.html" TargetMode="External"/><Relationship Id="rId63" Type="http://schemas.openxmlformats.org/officeDocument/2006/relationships/hyperlink" Target="http://www.du.edu/ccesl/index.html" TargetMode="External"/><Relationship Id="rId64" Type="http://schemas.openxmlformats.org/officeDocument/2006/relationships/hyperlink" Target="http://www.du.edu/ccesl/index.html" TargetMode="External"/><Relationship Id="rId65" Type="http://schemas.openxmlformats.org/officeDocument/2006/relationships/hyperlink" Target="http://www.du.edu/ccesl/index.html" TargetMode="External"/><Relationship Id="rId66" Type="http://schemas.openxmlformats.org/officeDocument/2006/relationships/hyperlink" Target="http://www.du.edu/ccesl/index.html" TargetMode="External"/><Relationship Id="rId67" Type="http://schemas.openxmlformats.org/officeDocument/2006/relationships/hyperlink" Target="http://www.du.edu/ccesl/index.html" TargetMode="External"/><Relationship Id="rId68" Type="http://schemas.openxmlformats.org/officeDocument/2006/relationships/hyperlink" Target="http://www.du.edu/ccesl/index.html" TargetMode="External"/><Relationship Id="rId69" Type="http://schemas.openxmlformats.org/officeDocument/2006/relationships/hyperlink" Target="http://www.du.edu/ccesl/index.html" TargetMode="External"/><Relationship Id="rId204" Type="http://schemas.openxmlformats.org/officeDocument/2006/relationships/hyperlink" Target="https://publicdocs.maxient.com/reportingform.php?UnivofDenver&amp;layout_id=99" TargetMode="External"/><Relationship Id="rId205" Type="http://schemas.openxmlformats.org/officeDocument/2006/relationships/image" Target="media/image10.png"/><Relationship Id="rId206" Type="http://schemas.openxmlformats.org/officeDocument/2006/relationships/hyperlink" Target="http://www.du.edu/registrar/media/documents/faculty_pioneerweb_guide.pdf" TargetMode="External"/><Relationship Id="rId207" Type="http://schemas.openxmlformats.org/officeDocument/2006/relationships/hyperlink" Target="http://www.du.edu/registrar/regfaq.html" TargetMode="External"/><Relationship Id="rId208" Type="http://schemas.openxmlformats.org/officeDocument/2006/relationships/hyperlink" Target="http://www.du.edu/studentlife/advising/faq.html" TargetMode="External"/><Relationship Id="rId209" Type="http://schemas.openxmlformats.org/officeDocument/2006/relationships/hyperlink" Target="http://www.du.edu/studentlife/advising/faq.html" TargetMode="External"/><Relationship Id="rId130" Type="http://schemas.openxmlformats.org/officeDocument/2006/relationships/hyperlink" Target="mailto:charleslamb-l@du.edu" TargetMode="External"/><Relationship Id="rId131" Type="http://schemas.openxmlformats.org/officeDocument/2006/relationships/hyperlink" Target="http://goo.gl/forms/Sm6IldjqXq" TargetMode="External"/><Relationship Id="rId132" Type="http://schemas.openxmlformats.org/officeDocument/2006/relationships/hyperlink" Target="http://www.du.edu/uts/helpdesk/facultystaff.html" TargetMode="External"/><Relationship Id="rId133" Type="http://schemas.openxmlformats.org/officeDocument/2006/relationships/hyperlink" Target="mailto:parking@du.edu" TargetMode="External"/><Relationship Id="rId134" Type="http://schemas.openxmlformats.org/officeDocument/2006/relationships/hyperlink" Target="http://www.du.edu/studentlife/care/" TargetMode="External"/><Relationship Id="rId135" Type="http://schemas.openxmlformats.org/officeDocument/2006/relationships/hyperlink" Target="https://publicdocs.maxient.com/incidentreport.php?UnivofDenver" TargetMode="External"/><Relationship Id="rId136" Type="http://schemas.openxmlformats.org/officeDocument/2006/relationships/hyperlink" Target="https://univofdenver.service-now.com/techservices/home.do" TargetMode="External"/><Relationship Id="rId137" Type="http://schemas.openxmlformats.org/officeDocument/2006/relationships/hyperlink" Target="http://www.du.edu/uts" TargetMode="External"/><Relationship Id="rId138" Type="http://schemas.openxmlformats.org/officeDocument/2006/relationships/hyperlink" Target="mailto:ctl@du.edu" TargetMode="External"/><Relationship Id="rId139" Type="http://schemas.openxmlformats.org/officeDocument/2006/relationships/image" Target="media/image9.png"/><Relationship Id="rId170" Type="http://schemas.openxmlformats.org/officeDocument/2006/relationships/hyperlink" Target="http://www.du.edu/nsm/departments/mathematics/coursesandadvising/mathcenter.html" TargetMode="External"/><Relationship Id="rId171" Type="http://schemas.openxmlformats.org/officeDocument/2006/relationships/hyperlink" Target="http://www.du.edu/nsm/departments/mathematics/coursesandadvising/mathcenter.html" TargetMode="External"/><Relationship Id="rId172" Type="http://schemas.openxmlformats.org/officeDocument/2006/relationships/hyperlink" Target="http://www.du.edu/nsm/departments/mathematics/coursesandadvising/mathcenter.html" TargetMode="External"/><Relationship Id="rId30" Type="http://schemas.openxmlformats.org/officeDocument/2006/relationships/hyperlink" Target="http://www.du.edu/honors/index.html" TargetMode="External"/><Relationship Id="rId31" Type="http://schemas.openxmlformats.org/officeDocument/2006/relationships/hyperlink" Target="http://www.du.edu/ahss/" TargetMode="External"/><Relationship Id="rId32" Type="http://schemas.openxmlformats.org/officeDocument/2006/relationships/hyperlink" Target="http://www.du.edu/nsm/" TargetMode="External"/><Relationship Id="rId33" Type="http://schemas.openxmlformats.org/officeDocument/2006/relationships/hyperlink" Target="http://www.daniels.du.edu/" TargetMode="External"/><Relationship Id="rId34" Type="http://schemas.openxmlformats.org/officeDocument/2006/relationships/hyperlink" Target="http://www.du.edu/korbel/" TargetMode="External"/><Relationship Id="rId35" Type="http://schemas.openxmlformats.org/officeDocument/2006/relationships/hyperlink" Target="http://www.du.edu/education/" TargetMode="External"/><Relationship Id="rId36" Type="http://schemas.openxmlformats.org/officeDocument/2006/relationships/hyperlink" Target="http://www.du.edu/secs/" TargetMode="External"/><Relationship Id="rId37" Type="http://schemas.openxmlformats.org/officeDocument/2006/relationships/hyperlink" Target="http://www.universitycollege.du.edu/" TargetMode="External"/><Relationship Id="rId38" Type="http://schemas.openxmlformats.org/officeDocument/2006/relationships/hyperlink" Target="http://www.du.edu/gspp/" TargetMode="External"/><Relationship Id="rId39" Type="http://schemas.openxmlformats.org/officeDocument/2006/relationships/hyperlink" Target="http://www.du.edu/socialwork/" TargetMode="External"/><Relationship Id="rId173" Type="http://schemas.openxmlformats.org/officeDocument/2006/relationships/hyperlink" Target="http://library.du.edu/research/research-center.html" TargetMode="External"/><Relationship Id="rId174" Type="http://schemas.openxmlformats.org/officeDocument/2006/relationships/hyperlink" Target="http://otl.du.edu/" TargetMode="External"/><Relationship Id="rId175" Type="http://schemas.openxmlformats.org/officeDocument/2006/relationships/hyperlink" Target="http://www.du.edu/copy/" TargetMode="External"/><Relationship Id="rId176" Type="http://schemas.openxmlformats.org/officeDocument/2006/relationships/hyperlink" Target="http://www.du.edu/uts/" TargetMode="External"/><Relationship Id="rId177" Type="http://schemas.openxmlformats.org/officeDocument/2006/relationships/hyperlink" Target="http://www.du.edu/uts/" TargetMode="External"/><Relationship Id="rId178" Type="http://schemas.openxmlformats.org/officeDocument/2006/relationships/hyperlink" Target="http://www.du.edu/uts/" TargetMode="External"/><Relationship Id="rId179" Type="http://schemas.openxmlformats.org/officeDocument/2006/relationships/hyperlink" Target="http://www.du.edu/uts/" TargetMode="External"/><Relationship Id="rId210" Type="http://schemas.openxmlformats.org/officeDocument/2006/relationships/hyperlink" Target="http://www.du.edu/registrar/" TargetMode="External"/><Relationship Id="rId211" Type="http://schemas.openxmlformats.org/officeDocument/2006/relationships/hyperlink" Target="http://highered.colorado.gov/Academics/Transfers/gtPathways/Curriculum/co1.html" TargetMode="External"/><Relationship Id="rId212" Type="http://schemas.openxmlformats.org/officeDocument/2006/relationships/hyperlink" Target="http://highered.colorado.gov/Academics/Transfers/gtPathways/Curriculum/co2.html" TargetMode="External"/><Relationship Id="rId213" Type="http://schemas.openxmlformats.org/officeDocument/2006/relationships/hyperlink" Target="https://portfolio.du.edu/pc/communityport?uid=12441" TargetMode="External"/><Relationship Id="rId70" Type="http://schemas.openxmlformats.org/officeDocument/2006/relationships/hyperlink" Target="http://www.du.edu/ccesl/index.html" TargetMode="External"/><Relationship Id="rId71" Type="http://schemas.openxmlformats.org/officeDocument/2006/relationships/hyperlink" Target="http://www.du.edu/ccesl/index.html" TargetMode="External"/><Relationship Id="rId72" Type="http://schemas.openxmlformats.org/officeDocument/2006/relationships/hyperlink" Target="http://www.du.edu/ccesl/index.html" TargetMode="External"/><Relationship Id="rId73" Type="http://schemas.openxmlformats.org/officeDocument/2006/relationships/hyperlink" Target="http://www.du.edu/ccesl/index.html" TargetMode="External"/><Relationship Id="rId74" Type="http://schemas.openxmlformats.org/officeDocument/2006/relationships/hyperlink" Target="http://www.du.edu/ccesl/index.html" TargetMode="External"/><Relationship Id="rId75" Type="http://schemas.openxmlformats.org/officeDocument/2006/relationships/hyperlink" Target="http://www.du.edu/ccesl/SLFundingOpportuniti.html" TargetMode="External"/><Relationship Id="rId76" Type="http://schemas.openxmlformats.org/officeDocument/2006/relationships/hyperlink" Target="http://www.du.edu/ccesl/" TargetMode="External"/><Relationship Id="rId77" Type="http://schemas.openxmlformats.org/officeDocument/2006/relationships/hyperlink" Target="http://www.du.edu/ccesl/pgfund.html" TargetMode="External"/><Relationship Id="rId78" Type="http://schemas.openxmlformats.org/officeDocument/2006/relationships/hyperlink" Target="http://www.du.edu/intl/elc/" TargetMode="External"/><Relationship Id="rId79" Type="http://schemas.openxmlformats.org/officeDocument/2006/relationships/hyperlink" Target="http://www.du.edu/intl/elc/" TargetMode="External"/><Relationship Id="rId214" Type="http://schemas.openxmlformats.org/officeDocument/2006/relationships/hyperlink" Target="http://portfolio.du.edu/writing" TargetMode="External"/><Relationship Id="rId215" Type="http://schemas.openxmlformats.org/officeDocument/2006/relationships/hyperlink" Target="https://portfolio.du.edu/pc/communityport?uid=12441" TargetMode="External"/><Relationship Id="rId216" Type="http://schemas.openxmlformats.org/officeDocument/2006/relationships/hyperlink" Target="https://portfolio.du.edu/pc/communityport?uid=12441" TargetMode="External"/><Relationship Id="rId217" Type="http://schemas.openxmlformats.org/officeDocument/2006/relationships/hyperlink" Target="https://portfolio.du.edu/pc/communityport?uid=12441" TargetMode="External"/><Relationship Id="rId218" Type="http://schemas.openxmlformats.org/officeDocument/2006/relationships/hyperlink" Target="http://portfolio.du.edu/writing" TargetMode="External"/><Relationship Id="rId219" Type="http://schemas.openxmlformats.org/officeDocument/2006/relationships/hyperlink" Target="http://multimodalwritingresources.wikispaces.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hyperlink" Target="mailto:Angela_Stone@prenhall.com" TargetMode="External"/><Relationship Id="rId101" Type="http://schemas.openxmlformats.org/officeDocument/2006/relationships/hyperlink" Target="mailto:Angela_Stone@prenhall.com" TargetMode="External"/><Relationship Id="rId102" Type="http://schemas.openxmlformats.org/officeDocument/2006/relationships/hyperlink" Target="http://www.prenhall.com" TargetMode="External"/><Relationship Id="rId103" Type="http://schemas.openxmlformats.org/officeDocument/2006/relationships/hyperlink" Target="http://www.prenhall.com" TargetMode="External"/><Relationship Id="rId104" Type="http://schemas.openxmlformats.org/officeDocument/2006/relationships/hyperlink" Target="http://www.prenhall.com" TargetMode="External"/><Relationship Id="rId105" Type="http://schemas.openxmlformats.org/officeDocument/2006/relationships/hyperlink" Target="http://www.prenhall.com" TargetMode="External"/><Relationship Id="rId106" Type="http://schemas.openxmlformats.org/officeDocument/2006/relationships/hyperlink" Target="http://www.prenhall.com" TargetMode="External"/><Relationship Id="rId107" Type="http://schemas.openxmlformats.org/officeDocument/2006/relationships/hyperlink" Target="mailto:Laura_rodefer@mcgraw-hill.com" TargetMode="External"/><Relationship Id="rId108" Type="http://schemas.openxmlformats.org/officeDocument/2006/relationships/hyperlink" Target="mailto:Laura_rodefer@mcgraw-hill.com" TargetMode="External"/><Relationship Id="rId109" Type="http://schemas.openxmlformats.org/officeDocument/2006/relationships/hyperlink" Target="mailto:Laura_rodefer@mcgraw-hill.com" TargetMode="External"/><Relationship Id="rId5" Type="http://schemas.openxmlformats.org/officeDocument/2006/relationships/image" Target="media/image1.jpeg"/><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40" Type="http://schemas.openxmlformats.org/officeDocument/2006/relationships/hyperlink" Target="http://otl.du.edu/about-us/staff_directory/" TargetMode="External"/><Relationship Id="rId141" Type="http://schemas.openxmlformats.org/officeDocument/2006/relationships/hyperlink" Target="https://coursemedia.d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21F8D-BAB6-A040-BA43-94C86734B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100</Pages>
  <Words>33405</Words>
  <Characters>190415</Characters>
  <Application>Microsoft Macintosh Word</Application>
  <DocSecurity>0</DocSecurity>
  <Lines>1586</Lines>
  <Paragraphs>446</Paragraphs>
  <ScaleCrop>false</ScaleCrop>
  <HeadingPairs>
    <vt:vector size="4" baseType="variant">
      <vt:variant>
        <vt:lpstr>Title</vt:lpstr>
      </vt:variant>
      <vt:variant>
        <vt:i4>1</vt:i4>
      </vt:variant>
      <vt:variant>
        <vt:lpstr>Headings</vt:lpstr>
      </vt:variant>
      <vt:variant>
        <vt:i4>62</vt:i4>
      </vt:variant>
    </vt:vector>
  </HeadingPairs>
  <TitlesOfParts>
    <vt:vector size="63" baseType="lpstr">
      <vt:lpstr/>
      <vt:lpstr>Program Mission, History, Responsibilities</vt:lpstr>
      <vt:lpstr>    Writing Center</vt:lpstr>
      <vt:lpstr>    First Year Writing: WRIT</vt:lpstr>
      <vt:lpstr>    ASEM</vt:lpstr>
      <vt:lpstr>    FSEM</vt:lpstr>
      <vt:lpstr>    Program as Campus Resource</vt:lpstr>
      <vt:lpstr>Structure of the Writing Program</vt:lpstr>
      <vt:lpstr>    Leadership and Support</vt:lpstr>
      <vt:lpstr>        Executive Director</vt:lpstr>
      <vt:lpstr>    Writing Center Director</vt:lpstr>
      <vt:lpstr>        Assistant Director for First Year Writing</vt:lpstr>
      <vt:lpstr>        Writing Center Assistant Director</vt:lpstr>
      <vt:lpstr>        Office Manager</vt:lpstr>
      <vt:lpstr>    Faculty</vt:lpstr>
      <vt:lpstr>    Nature of Position</vt:lpstr>
      <vt:lpstr>Teaching Associate Professor</vt:lpstr>
      <vt:lpstr>    </vt:lpstr>
      <vt:lpstr>Teaching Professor</vt:lpstr>
      <vt:lpstr>    Selection Process</vt:lpstr>
      <vt:lpstr>    Professor Responsibilities and their Weight in Annual Review</vt:lpstr>
      <vt:lpstr>        Course teaching 60% (elaborated below)</vt:lpstr>
      <vt:lpstr>        Service to the program and to the campus 30% (elaborated below)</vt:lpstr>
      <vt:lpstr>        Professional contributions: research, scholarship, and/or creative Work 10% (ela</vt:lpstr>
      <vt:lpstr>    Elaboration of Professional Service Responsibilities</vt:lpstr>
      <vt:lpstr>        Shared Governance and Basic Service to the Program and the Campus </vt:lpstr>
      <vt:lpstr>        Note: Shared Governance and Basic Service are Ongoing.  Just as with faculty in </vt:lpstr>
      <vt:lpstr>        </vt:lpstr>
      <vt:lpstr>        Anticipated questions</vt:lpstr>
      <vt:lpstr>    The Annual Review Process</vt:lpstr>
      <vt:lpstr>        Overview</vt:lpstr>
      <vt:lpstr>        General Annual Review Calendar (may be adjusted to fit calendar) </vt:lpstr>
      <vt:lpstr>    Review of Teaching:  Details</vt:lpstr>
      <vt:lpstr>        Option 1:  Provide an Analysis of Your Own Teaching Each Year</vt:lpstr>
      <vt:lpstr>        Upload Artifacts During Winter and Spring Quarters</vt:lpstr>
      <vt:lpstr>        Provide Feedback to a Colleague</vt:lpstr>
      <vt:lpstr>        Get Feedback from The Assistant Director of Writing</vt:lpstr>
      <vt:lpstr>        Have Students Complete Course Evaluations</vt:lpstr>
      <vt:lpstr>    Review of Service: Details</vt:lpstr>
      <vt:lpstr>        Fall Professional Service Statement </vt:lpstr>
      <vt:lpstr>        (Due December 15)</vt:lpstr>
      <vt:lpstr>        </vt:lpstr>
      <vt:lpstr>        Please upload a single document that reports on your “fall project,” the annual </vt:lpstr>
      <vt:lpstr>        Winter-Through-Summer Professional Service Statement </vt:lpstr>
      <vt:lpstr>        (Due September 15 as Part 3 of your Annual Statement)</vt:lpstr>
      <vt:lpstr>    Review of Professional Contributions: Details</vt:lpstr>
      <vt:lpstr>        Statement of Professional and Scholarly Contributions </vt:lpstr>
      <vt:lpstr>        Statement of Next-Year’s Goals </vt:lpstr>
      <vt:lpstr>        Your Current CV </vt:lpstr>
      <vt:lpstr>    Adjunct Faculty</vt:lpstr>
      <vt:lpstr>    Standing Committees</vt:lpstr>
      <vt:lpstr>        Steering Committee</vt:lpstr>
      <vt:lpstr>        Curriculum and Assessment (generally 4 members) </vt:lpstr>
      <vt:lpstr>        Teaching support and resources (generally 3-5 members)</vt:lpstr>
      <vt:lpstr>        Campus and Community Outreach (generally 6-8 members)</vt:lpstr>
      <vt:lpstr>    Central Administration</vt:lpstr>
      <vt:lpstr>        Chancellor’s Office</vt:lpstr>
      <vt:lpstr>        Provost’s Office</vt:lpstr>
      <vt:lpstr>    Academic Units</vt:lpstr>
      <vt:lpstr>    Other Administrative offices</vt:lpstr>
      <vt:lpstr>    Faculty Senate</vt:lpstr>
      <vt:lpstr>    WRIT Large: Publication of Student Writing</vt:lpstr>
      <vt:lpstr>    Writing Center Online Short Courses </vt:lpstr>
    </vt:vector>
  </TitlesOfParts>
  <Company>University of Denver</Company>
  <LinksUpToDate>false</LinksUpToDate>
  <CharactersWithSpaces>223374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Finn</dc:creator>
  <cp:keywords/>
  <dc:description/>
  <cp:lastModifiedBy>Teresa Finn</cp:lastModifiedBy>
  <cp:revision>3</cp:revision>
  <cp:lastPrinted>2015-08-14T20:09:00Z</cp:lastPrinted>
  <dcterms:created xsi:type="dcterms:W3CDTF">2015-09-09T21:54:00Z</dcterms:created>
  <dcterms:modified xsi:type="dcterms:W3CDTF">2015-09-09T22:09:00Z</dcterms:modified>
</cp:coreProperties>
</file>